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3FBB9" w14:textId="6C07FDA7" w:rsidR="00C36DD6" w:rsidRPr="0036753F" w:rsidRDefault="00AC5F12" w:rsidP="00C36DD6">
      <w:pPr>
        <w:jc w:val="center"/>
        <w:rPr>
          <w:rFonts w:ascii="Arial" w:hAnsi="Arial" w:cs="Arial"/>
          <w:sz w:val="44"/>
        </w:rPr>
      </w:pPr>
      <w:r w:rsidRPr="003A2A2B">
        <w:rPr>
          <w:rFonts w:ascii="Arial" w:hAnsi="Arial" w:cs="Arial"/>
          <w:noProof/>
          <w:sz w:val="44"/>
          <w:lang w:eastAsia="nb-NO"/>
        </w:rPr>
        <w:drawing>
          <wp:inline distT="0" distB="0" distL="0" distR="0" wp14:anchorId="099AD041" wp14:editId="79A88843">
            <wp:extent cx="2495550" cy="2203174"/>
            <wp:effectExtent l="0" t="0" r="0" b="6985"/>
            <wp:docPr id="3" name="Plassholder for bild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bilde 4"/>
                    <pic:cNvPicPr>
                      <a:picLocks noGrp="1" noChangeAspect="1"/>
                    </pic:cNvPicPr>
                  </pic:nvPicPr>
                  <pic:blipFill>
                    <a:blip r:embed="rId11" cstate="print">
                      <a:extLst>
                        <a:ext uri="{28A0092B-C50C-407E-A947-70E740481C1C}">
                          <a14:useLocalDpi xmlns:a14="http://schemas.microsoft.com/office/drawing/2010/main" val="0"/>
                        </a:ext>
                      </a:extLst>
                    </a:blip>
                    <a:srcRect l="12246" r="12246"/>
                    <a:stretch>
                      <a:fillRect/>
                    </a:stretch>
                  </pic:blipFill>
                  <pic:spPr>
                    <a:xfrm>
                      <a:off x="0" y="0"/>
                      <a:ext cx="2504030" cy="2210660"/>
                    </a:xfrm>
                    <a:prstGeom prst="rect">
                      <a:avLst/>
                    </a:prstGeom>
                    <a:solidFill>
                      <a:srgbClr val="E4EFF7"/>
                    </a:solidFill>
                  </pic:spPr>
                </pic:pic>
              </a:graphicData>
            </a:graphic>
          </wp:inline>
        </w:drawing>
      </w:r>
    </w:p>
    <w:p w14:paraId="4BC1B38B" w14:textId="158BE0A7" w:rsidR="00734E0C" w:rsidRPr="007358A6" w:rsidRDefault="00F421D9" w:rsidP="00502835">
      <w:pPr>
        <w:pStyle w:val="Tittel"/>
        <w:spacing w:after="0"/>
        <w:jc w:val="center"/>
        <w:rPr>
          <w:lang w:val="nb-NO"/>
        </w:rPr>
      </w:pPr>
      <w:r>
        <w:rPr>
          <w:lang w:val="nb-NO"/>
        </w:rPr>
        <w:t xml:space="preserve">Veileder til </w:t>
      </w:r>
      <w:r w:rsidR="00562712">
        <w:rPr>
          <w:lang w:val="nb-NO"/>
        </w:rPr>
        <w:t>Regional o</w:t>
      </w:r>
      <w:r w:rsidR="00734E0C" w:rsidRPr="007358A6">
        <w:rPr>
          <w:lang w:val="nb-NO"/>
        </w:rPr>
        <w:t>verordnet teststrategi</w:t>
      </w:r>
    </w:p>
    <w:p w14:paraId="6111CA3D" w14:textId="57B59732" w:rsidR="00734E0C" w:rsidRPr="007358A6" w:rsidRDefault="006D3C53" w:rsidP="00502835">
      <w:pPr>
        <w:pStyle w:val="Undertittel"/>
        <w:jc w:val="center"/>
        <w:rPr>
          <w:i w:val="0"/>
          <w:color w:val="17365D" w:themeColor="text2" w:themeShade="BF"/>
          <w:lang w:val="nb-NO"/>
        </w:rPr>
      </w:pPr>
      <w:r>
        <w:rPr>
          <w:i w:val="0"/>
          <w:color w:val="17365D" w:themeColor="text2" w:themeShade="BF"/>
          <w:lang w:val="nb-NO"/>
        </w:rPr>
        <w:t>F</w:t>
      </w:r>
      <w:r w:rsidR="00734E0C" w:rsidRPr="007358A6">
        <w:rPr>
          <w:i w:val="0"/>
          <w:color w:val="17365D" w:themeColor="text2" w:themeShade="BF"/>
          <w:lang w:val="nb-NO"/>
        </w:rPr>
        <w:t>or testing av IKT-</w:t>
      </w:r>
      <w:r>
        <w:rPr>
          <w:i w:val="0"/>
          <w:color w:val="17365D" w:themeColor="text2" w:themeShade="BF"/>
          <w:lang w:val="nb-NO"/>
        </w:rPr>
        <w:t>t</w:t>
      </w:r>
      <w:r w:rsidR="00734E0C" w:rsidRPr="007358A6">
        <w:rPr>
          <w:i w:val="0"/>
          <w:color w:val="17365D" w:themeColor="text2" w:themeShade="BF"/>
          <w:lang w:val="nb-NO"/>
        </w:rPr>
        <w:t>jenester i Helse Sør-Øst</w:t>
      </w:r>
    </w:p>
    <w:p w14:paraId="223A4848" w14:textId="43AE9923" w:rsidR="00AC5F12" w:rsidRDefault="00AC5F12" w:rsidP="008D6331">
      <w:pPr>
        <w:spacing w:after="0" w:line="240" w:lineRule="auto"/>
        <w:rPr>
          <w:noProof/>
          <w:lang w:eastAsia="nb-NO"/>
        </w:rPr>
      </w:pPr>
    </w:p>
    <w:p w14:paraId="406488F3" w14:textId="77777777" w:rsidR="004546A5" w:rsidRDefault="004546A5" w:rsidP="004546A5">
      <w:pPr>
        <w:rPr>
          <w:lang w:bidi="en-US"/>
        </w:rPr>
      </w:pPr>
    </w:p>
    <w:p w14:paraId="3D4560D1" w14:textId="6FEE40D6" w:rsidR="00734E0C" w:rsidRPr="00FD5030" w:rsidRDefault="00734E0C" w:rsidP="008D6331">
      <w:pPr>
        <w:spacing w:after="0" w:line="240" w:lineRule="auto"/>
        <w:rPr>
          <w:b/>
          <w:noProof/>
          <w:lang w:eastAsia="nb-NO"/>
        </w:rPr>
      </w:pPr>
      <w:r w:rsidRPr="00FD5030">
        <w:rPr>
          <w:b/>
          <w:noProof/>
          <w:lang w:eastAsia="nb-NO"/>
        </w:rPr>
        <w:t>Ansvarlig:</w:t>
      </w:r>
    </w:p>
    <w:p w14:paraId="29A0052C" w14:textId="784F7A27" w:rsidR="008B0C1C" w:rsidRPr="007358A6" w:rsidRDefault="005C6941" w:rsidP="008D6331">
      <w:pPr>
        <w:spacing w:after="0"/>
        <w:rPr>
          <w:noProof/>
          <w:lang w:eastAsia="nb-NO"/>
        </w:rPr>
      </w:pPr>
      <w:r w:rsidRPr="007358A6">
        <w:rPr>
          <w:noProof/>
          <w:lang w:eastAsia="nb-NO"/>
        </w:rPr>
        <w:t xml:space="preserve">Sykehuspartner </w:t>
      </w:r>
      <w:r w:rsidR="006D3C53">
        <w:rPr>
          <w:noProof/>
          <w:lang w:eastAsia="nb-NO"/>
        </w:rPr>
        <w:t>HF</w:t>
      </w:r>
      <w:r>
        <w:rPr>
          <w:noProof/>
          <w:lang w:eastAsia="nb-NO"/>
        </w:rPr>
        <w:t xml:space="preserve">, </w:t>
      </w:r>
      <w:r w:rsidR="006D3C53">
        <w:rPr>
          <w:noProof/>
          <w:lang w:eastAsia="nb-NO"/>
        </w:rPr>
        <w:t>ved a</w:t>
      </w:r>
      <w:r>
        <w:rPr>
          <w:noProof/>
          <w:lang w:eastAsia="nb-NO"/>
        </w:rPr>
        <w:t>vdeling Test og Release</w:t>
      </w:r>
      <w:r w:rsidRPr="007358A6">
        <w:rPr>
          <w:noProof/>
          <w:lang w:eastAsia="nb-NO"/>
        </w:rPr>
        <w:t xml:space="preserve"> </w:t>
      </w:r>
      <w:r w:rsidR="006D3C53">
        <w:rPr>
          <w:noProof/>
          <w:lang w:eastAsia="nb-NO"/>
        </w:rPr>
        <w:t>er</w:t>
      </w:r>
      <w:r w:rsidRPr="007358A6">
        <w:rPr>
          <w:noProof/>
          <w:lang w:eastAsia="nb-NO"/>
        </w:rPr>
        <w:t xml:space="preserve"> </w:t>
      </w:r>
      <w:r w:rsidR="006D3C53">
        <w:rPr>
          <w:noProof/>
          <w:lang w:eastAsia="nb-NO"/>
        </w:rPr>
        <w:t>f</w:t>
      </w:r>
      <w:r w:rsidR="00734E0C" w:rsidRPr="007358A6">
        <w:rPr>
          <w:noProof/>
          <w:lang w:eastAsia="nb-NO"/>
        </w:rPr>
        <w:t>aglig ansvarlig for innhold o</w:t>
      </w:r>
      <w:r w:rsidR="008B0C1C" w:rsidRPr="007358A6">
        <w:rPr>
          <w:noProof/>
          <w:lang w:eastAsia="nb-NO"/>
        </w:rPr>
        <w:t xml:space="preserve">g revisjon </w:t>
      </w:r>
    </w:p>
    <w:tbl>
      <w:tblPr>
        <w:tblStyle w:val="Tabellrutenett"/>
        <w:tblW w:w="0" w:type="auto"/>
        <w:tblLook w:val="04A0" w:firstRow="1" w:lastRow="0" w:firstColumn="1" w:lastColumn="0" w:noHBand="0" w:noVBand="1"/>
      </w:tblPr>
      <w:tblGrid>
        <w:gridCol w:w="3100"/>
        <w:gridCol w:w="1006"/>
        <w:gridCol w:w="3119"/>
        <w:gridCol w:w="1835"/>
      </w:tblGrid>
      <w:tr w:rsidR="008B0C1C" w:rsidRPr="007358A6" w14:paraId="3D823395" w14:textId="77777777" w:rsidTr="00323025">
        <w:tc>
          <w:tcPr>
            <w:tcW w:w="3100" w:type="dxa"/>
            <w:shd w:val="clear" w:color="auto" w:fill="808080" w:themeFill="background1" w:themeFillShade="80"/>
          </w:tcPr>
          <w:p w14:paraId="7AF33B41" w14:textId="77777777" w:rsidR="008B0C1C" w:rsidRPr="0036753F" w:rsidRDefault="008B0C1C" w:rsidP="008B0C1C">
            <w:pPr>
              <w:jc w:val="center"/>
              <w:rPr>
                <w:noProof/>
                <w:color w:val="FFFFFF" w:themeColor="background1"/>
                <w:lang w:eastAsia="nb-NO"/>
              </w:rPr>
            </w:pPr>
            <w:r w:rsidRPr="0036753F">
              <w:rPr>
                <w:noProof/>
                <w:color w:val="FFFFFF" w:themeColor="background1"/>
                <w:lang w:eastAsia="nb-NO"/>
              </w:rPr>
              <w:t>Endring</w:t>
            </w:r>
          </w:p>
        </w:tc>
        <w:tc>
          <w:tcPr>
            <w:tcW w:w="1006" w:type="dxa"/>
            <w:shd w:val="clear" w:color="auto" w:fill="808080" w:themeFill="background1" w:themeFillShade="80"/>
          </w:tcPr>
          <w:p w14:paraId="60351762" w14:textId="77777777" w:rsidR="008B0C1C" w:rsidRPr="0036753F" w:rsidRDefault="008B0C1C" w:rsidP="008B0C1C">
            <w:pPr>
              <w:jc w:val="center"/>
              <w:rPr>
                <w:noProof/>
                <w:color w:val="FFFFFF" w:themeColor="background1"/>
                <w:lang w:eastAsia="nb-NO"/>
              </w:rPr>
            </w:pPr>
            <w:r w:rsidRPr="0036753F">
              <w:rPr>
                <w:noProof/>
                <w:color w:val="FFFFFF" w:themeColor="background1"/>
                <w:lang w:eastAsia="nb-NO"/>
              </w:rPr>
              <w:t>Versjon</w:t>
            </w:r>
          </w:p>
        </w:tc>
        <w:tc>
          <w:tcPr>
            <w:tcW w:w="3119" w:type="dxa"/>
            <w:shd w:val="clear" w:color="auto" w:fill="808080" w:themeFill="background1" w:themeFillShade="80"/>
          </w:tcPr>
          <w:p w14:paraId="6FCF04A8" w14:textId="77777777" w:rsidR="008B0C1C" w:rsidRPr="0036753F" w:rsidRDefault="008B0C1C" w:rsidP="008B0C1C">
            <w:pPr>
              <w:jc w:val="center"/>
              <w:rPr>
                <w:noProof/>
                <w:color w:val="FFFFFF" w:themeColor="background1"/>
                <w:lang w:eastAsia="nb-NO"/>
              </w:rPr>
            </w:pPr>
            <w:r w:rsidRPr="0036753F">
              <w:rPr>
                <w:noProof/>
                <w:color w:val="FFFFFF" w:themeColor="background1"/>
                <w:lang w:eastAsia="nb-NO"/>
              </w:rPr>
              <w:t>Rolle/Organisasjon</w:t>
            </w:r>
          </w:p>
        </w:tc>
        <w:tc>
          <w:tcPr>
            <w:tcW w:w="1835" w:type="dxa"/>
            <w:shd w:val="clear" w:color="auto" w:fill="808080" w:themeFill="background1" w:themeFillShade="80"/>
          </w:tcPr>
          <w:p w14:paraId="73F29D1C" w14:textId="77777777" w:rsidR="008B0C1C" w:rsidRPr="0036753F" w:rsidRDefault="008B0C1C">
            <w:pPr>
              <w:rPr>
                <w:noProof/>
                <w:color w:val="FFFFFF" w:themeColor="background1"/>
                <w:lang w:eastAsia="nb-NO"/>
              </w:rPr>
            </w:pPr>
            <w:r w:rsidRPr="0036753F">
              <w:rPr>
                <w:noProof/>
                <w:color w:val="FFFFFF" w:themeColor="background1"/>
                <w:lang w:eastAsia="nb-NO"/>
              </w:rPr>
              <w:t>Revidert</w:t>
            </w:r>
          </w:p>
        </w:tc>
      </w:tr>
      <w:tr w:rsidR="008B0C1C" w:rsidRPr="007358A6" w14:paraId="4ADD15FA" w14:textId="77777777" w:rsidTr="00323025">
        <w:tc>
          <w:tcPr>
            <w:tcW w:w="3100" w:type="dxa"/>
          </w:tcPr>
          <w:p w14:paraId="4701B112" w14:textId="0B3DD0B5" w:rsidR="008B0C1C" w:rsidRPr="006D3C53" w:rsidRDefault="008B0C1C" w:rsidP="00562712">
            <w:pPr>
              <w:rPr>
                <w:noProof/>
                <w:sz w:val="20"/>
                <w:szCs w:val="20"/>
                <w:lang w:eastAsia="nb-NO"/>
              </w:rPr>
            </w:pPr>
            <w:r w:rsidRPr="006D3C53">
              <w:rPr>
                <w:noProof/>
                <w:sz w:val="20"/>
                <w:szCs w:val="20"/>
                <w:lang w:eastAsia="nb-NO"/>
              </w:rPr>
              <w:t xml:space="preserve">Etablering </w:t>
            </w:r>
            <w:r w:rsidR="00FD5030">
              <w:rPr>
                <w:noProof/>
                <w:sz w:val="20"/>
                <w:szCs w:val="20"/>
                <w:lang w:eastAsia="nb-NO"/>
              </w:rPr>
              <w:t xml:space="preserve">av </w:t>
            </w:r>
            <w:r w:rsidR="00F421D9" w:rsidRPr="00DE401C">
              <w:rPr>
                <w:i/>
                <w:noProof/>
                <w:sz w:val="20"/>
                <w:szCs w:val="20"/>
                <w:lang w:eastAsia="nb-NO"/>
              </w:rPr>
              <w:t>V</w:t>
            </w:r>
            <w:r w:rsidR="00B31307" w:rsidRPr="00DE401C">
              <w:rPr>
                <w:i/>
                <w:noProof/>
                <w:sz w:val="20"/>
                <w:szCs w:val="20"/>
                <w:lang w:eastAsia="nb-NO"/>
              </w:rPr>
              <w:t xml:space="preserve">eileder til </w:t>
            </w:r>
            <w:r w:rsidR="00562712" w:rsidRPr="00DE401C">
              <w:rPr>
                <w:i/>
                <w:noProof/>
                <w:sz w:val="20"/>
                <w:szCs w:val="20"/>
                <w:lang w:eastAsia="nb-NO"/>
              </w:rPr>
              <w:t>Regional o</w:t>
            </w:r>
            <w:r w:rsidRPr="00DE401C">
              <w:rPr>
                <w:i/>
                <w:noProof/>
                <w:sz w:val="20"/>
                <w:szCs w:val="20"/>
                <w:lang w:eastAsia="nb-NO"/>
              </w:rPr>
              <w:t>verordnet teststrategi</w:t>
            </w:r>
            <w:ins w:id="0" w:author="Linda Olaug Løvaas" w:date="2021-12-15T12:32:00Z">
              <w:r w:rsidR="006D3C53">
                <w:rPr>
                  <w:noProof/>
                  <w:sz w:val="20"/>
                  <w:szCs w:val="20"/>
                  <w:lang w:eastAsia="nb-NO"/>
                </w:rPr>
                <w:t xml:space="preserve"> </w:t>
              </w:r>
            </w:ins>
          </w:p>
        </w:tc>
        <w:tc>
          <w:tcPr>
            <w:tcW w:w="1006" w:type="dxa"/>
          </w:tcPr>
          <w:p w14:paraId="26F2E67E" w14:textId="7A71BBAF" w:rsidR="008B0C1C" w:rsidRPr="00FD5030" w:rsidRDefault="00C318E9" w:rsidP="006B50E5">
            <w:pPr>
              <w:jc w:val="center"/>
              <w:rPr>
                <w:noProof/>
                <w:sz w:val="20"/>
                <w:szCs w:val="20"/>
                <w:lang w:eastAsia="nb-NO"/>
              </w:rPr>
            </w:pPr>
            <w:r w:rsidRPr="00FD5030">
              <w:rPr>
                <w:noProof/>
                <w:sz w:val="20"/>
                <w:szCs w:val="20"/>
                <w:lang w:eastAsia="nb-NO"/>
              </w:rPr>
              <w:t xml:space="preserve">V </w:t>
            </w:r>
            <w:r w:rsidR="00F421D9" w:rsidRPr="00FD5030">
              <w:rPr>
                <w:noProof/>
                <w:sz w:val="20"/>
                <w:szCs w:val="20"/>
                <w:lang w:eastAsia="nb-NO"/>
              </w:rPr>
              <w:t>0.</w:t>
            </w:r>
            <w:r w:rsidR="006B50E5" w:rsidRPr="00FD5030">
              <w:rPr>
                <w:noProof/>
                <w:sz w:val="20"/>
                <w:szCs w:val="20"/>
                <w:lang w:eastAsia="nb-NO"/>
              </w:rPr>
              <w:t>9</w:t>
            </w:r>
          </w:p>
        </w:tc>
        <w:tc>
          <w:tcPr>
            <w:tcW w:w="3119" w:type="dxa"/>
          </w:tcPr>
          <w:p w14:paraId="4F813947" w14:textId="77777777" w:rsidR="008B0C1C" w:rsidRPr="00FD5030" w:rsidRDefault="008B0C1C">
            <w:pPr>
              <w:rPr>
                <w:noProof/>
                <w:sz w:val="20"/>
                <w:szCs w:val="20"/>
                <w:lang w:eastAsia="nb-NO"/>
              </w:rPr>
            </w:pPr>
            <w:r w:rsidRPr="00FD5030">
              <w:rPr>
                <w:noProof/>
                <w:sz w:val="20"/>
                <w:szCs w:val="20"/>
                <w:lang w:eastAsia="nb-NO"/>
              </w:rPr>
              <w:t>Seksjon Regionalt testsenter</w:t>
            </w:r>
          </w:p>
        </w:tc>
        <w:tc>
          <w:tcPr>
            <w:tcW w:w="1835" w:type="dxa"/>
          </w:tcPr>
          <w:p w14:paraId="2B7F39E7" w14:textId="77777777" w:rsidR="008B0C1C" w:rsidRPr="00FD5030" w:rsidRDefault="008B0C1C">
            <w:pPr>
              <w:rPr>
                <w:noProof/>
                <w:sz w:val="20"/>
                <w:szCs w:val="20"/>
                <w:lang w:eastAsia="nb-NO"/>
              </w:rPr>
            </w:pPr>
            <w:r w:rsidRPr="00FD5030">
              <w:rPr>
                <w:noProof/>
                <w:sz w:val="20"/>
                <w:szCs w:val="20"/>
                <w:lang w:eastAsia="nb-NO"/>
              </w:rPr>
              <w:t>2019</w:t>
            </w:r>
          </w:p>
        </w:tc>
      </w:tr>
      <w:tr w:rsidR="00567148" w:rsidRPr="007358A6" w14:paraId="65B1EAAB" w14:textId="77777777" w:rsidTr="00323025">
        <w:tc>
          <w:tcPr>
            <w:tcW w:w="3100" w:type="dxa"/>
          </w:tcPr>
          <w:p w14:paraId="5A17540C" w14:textId="515E00E7" w:rsidR="00567148" w:rsidRPr="006D3C53" w:rsidRDefault="00567148" w:rsidP="00567148">
            <w:pPr>
              <w:rPr>
                <w:noProof/>
                <w:sz w:val="20"/>
                <w:szCs w:val="20"/>
                <w:lang w:eastAsia="nb-NO"/>
              </w:rPr>
            </w:pPr>
            <w:r w:rsidRPr="006D3C53">
              <w:rPr>
                <w:noProof/>
                <w:sz w:val="20"/>
                <w:szCs w:val="20"/>
                <w:lang w:eastAsia="nb-NO"/>
              </w:rPr>
              <w:t>Oppdatering</w:t>
            </w:r>
            <w:r w:rsidR="00FD5030">
              <w:rPr>
                <w:noProof/>
                <w:sz w:val="20"/>
                <w:szCs w:val="20"/>
                <w:lang w:eastAsia="nb-NO"/>
              </w:rPr>
              <w:t>er</w:t>
            </w:r>
            <w:r w:rsidRPr="006D3C53">
              <w:rPr>
                <w:noProof/>
                <w:sz w:val="20"/>
                <w:szCs w:val="20"/>
                <w:lang w:eastAsia="nb-NO"/>
              </w:rPr>
              <w:t xml:space="preserve"> basert på tilbakemeldinger fra HF</w:t>
            </w:r>
          </w:p>
        </w:tc>
        <w:tc>
          <w:tcPr>
            <w:tcW w:w="1006" w:type="dxa"/>
          </w:tcPr>
          <w:p w14:paraId="28600EE4" w14:textId="77777777" w:rsidR="00567148" w:rsidRPr="00FD5030" w:rsidRDefault="00567148" w:rsidP="00567148">
            <w:pPr>
              <w:jc w:val="center"/>
              <w:rPr>
                <w:noProof/>
                <w:sz w:val="20"/>
                <w:szCs w:val="20"/>
                <w:lang w:eastAsia="nb-NO"/>
              </w:rPr>
            </w:pPr>
            <w:r w:rsidRPr="00FD5030">
              <w:rPr>
                <w:noProof/>
                <w:sz w:val="20"/>
                <w:szCs w:val="20"/>
                <w:lang w:eastAsia="nb-NO"/>
              </w:rPr>
              <w:t>V 0.95</w:t>
            </w:r>
          </w:p>
          <w:p w14:paraId="4C00319E" w14:textId="6E409C0B" w:rsidR="003F1F25" w:rsidRPr="00FD5030" w:rsidRDefault="003F1F25" w:rsidP="00567148">
            <w:pPr>
              <w:jc w:val="center"/>
              <w:rPr>
                <w:noProof/>
                <w:sz w:val="20"/>
                <w:szCs w:val="20"/>
                <w:lang w:eastAsia="nb-NO"/>
              </w:rPr>
            </w:pPr>
            <w:r w:rsidRPr="00FD5030">
              <w:rPr>
                <w:noProof/>
                <w:sz w:val="20"/>
                <w:szCs w:val="20"/>
                <w:lang w:eastAsia="nb-NO"/>
              </w:rPr>
              <w:t>V 0.96</w:t>
            </w:r>
          </w:p>
        </w:tc>
        <w:tc>
          <w:tcPr>
            <w:tcW w:w="3119" w:type="dxa"/>
          </w:tcPr>
          <w:p w14:paraId="3E7C4B65" w14:textId="39DFDFC8" w:rsidR="00567148" w:rsidRPr="00FD5030" w:rsidRDefault="00323025" w:rsidP="00567148">
            <w:pPr>
              <w:rPr>
                <w:noProof/>
                <w:sz w:val="20"/>
                <w:szCs w:val="20"/>
                <w:lang w:eastAsia="nb-NO"/>
              </w:rPr>
            </w:pPr>
            <w:r>
              <w:rPr>
                <w:noProof/>
                <w:sz w:val="20"/>
                <w:szCs w:val="20"/>
                <w:lang w:eastAsia="nb-NO"/>
              </w:rPr>
              <w:t>Prosessansavarlig/</w:t>
            </w:r>
            <w:r w:rsidR="00567148" w:rsidRPr="00FD5030">
              <w:rPr>
                <w:noProof/>
                <w:sz w:val="20"/>
                <w:szCs w:val="20"/>
                <w:lang w:eastAsia="nb-NO"/>
              </w:rPr>
              <w:t>Avdeling Test og Release</w:t>
            </w:r>
          </w:p>
        </w:tc>
        <w:tc>
          <w:tcPr>
            <w:tcW w:w="1835" w:type="dxa"/>
          </w:tcPr>
          <w:p w14:paraId="41654918" w14:textId="45227339" w:rsidR="00567148" w:rsidRPr="00FD5030" w:rsidRDefault="00567148" w:rsidP="00567148">
            <w:pPr>
              <w:rPr>
                <w:noProof/>
                <w:sz w:val="20"/>
                <w:szCs w:val="20"/>
                <w:lang w:eastAsia="nb-NO"/>
              </w:rPr>
            </w:pPr>
            <w:r w:rsidRPr="00FD5030">
              <w:rPr>
                <w:noProof/>
                <w:sz w:val="20"/>
                <w:szCs w:val="20"/>
                <w:lang w:eastAsia="nb-NO"/>
              </w:rPr>
              <w:t>2020</w:t>
            </w:r>
            <w:r w:rsidR="003F1F25" w:rsidRPr="00FD5030">
              <w:rPr>
                <w:noProof/>
                <w:sz w:val="20"/>
                <w:szCs w:val="20"/>
                <w:lang w:eastAsia="nb-NO"/>
              </w:rPr>
              <w:t>,</w:t>
            </w:r>
            <w:r w:rsidR="006D3C53" w:rsidRPr="00FD5030">
              <w:rPr>
                <w:noProof/>
                <w:sz w:val="20"/>
                <w:szCs w:val="20"/>
                <w:lang w:eastAsia="nb-NO"/>
              </w:rPr>
              <w:t xml:space="preserve"> </w:t>
            </w:r>
            <w:r w:rsidR="003F1F25" w:rsidRPr="00FD5030">
              <w:rPr>
                <w:noProof/>
                <w:sz w:val="20"/>
                <w:szCs w:val="20"/>
                <w:lang w:eastAsia="nb-NO"/>
              </w:rPr>
              <w:t>2021</w:t>
            </w:r>
          </w:p>
        </w:tc>
      </w:tr>
      <w:tr w:rsidR="00563298" w:rsidRPr="007358A6" w14:paraId="283E73C1" w14:textId="77777777" w:rsidTr="00323025">
        <w:tc>
          <w:tcPr>
            <w:tcW w:w="3100" w:type="dxa"/>
          </w:tcPr>
          <w:p w14:paraId="5FC4065F" w14:textId="6F8AF6E9" w:rsidR="00563298" w:rsidRPr="006D3C53" w:rsidRDefault="00563298" w:rsidP="00FD5030">
            <w:pPr>
              <w:rPr>
                <w:noProof/>
                <w:sz w:val="20"/>
                <w:szCs w:val="20"/>
                <w:lang w:eastAsia="nb-NO"/>
              </w:rPr>
            </w:pPr>
            <w:r w:rsidRPr="006D3C53">
              <w:rPr>
                <w:noProof/>
                <w:sz w:val="20"/>
                <w:szCs w:val="20"/>
                <w:lang w:eastAsia="nb-NO"/>
              </w:rPr>
              <w:t xml:space="preserve">Oppdateringer basert på tilbakemeldinger fra Sykehuspartner HF og </w:t>
            </w:r>
            <w:r w:rsidR="00FD5030">
              <w:rPr>
                <w:noProof/>
                <w:sz w:val="20"/>
                <w:szCs w:val="20"/>
                <w:lang w:eastAsia="nb-NO"/>
              </w:rPr>
              <w:t>HF</w:t>
            </w:r>
          </w:p>
        </w:tc>
        <w:tc>
          <w:tcPr>
            <w:tcW w:w="1006" w:type="dxa"/>
          </w:tcPr>
          <w:p w14:paraId="7E354B3E" w14:textId="0092BA9B" w:rsidR="00563298" w:rsidRPr="00FD5030" w:rsidRDefault="00563298" w:rsidP="00567148">
            <w:pPr>
              <w:jc w:val="center"/>
              <w:rPr>
                <w:noProof/>
                <w:sz w:val="20"/>
                <w:szCs w:val="20"/>
                <w:lang w:eastAsia="nb-NO"/>
              </w:rPr>
            </w:pPr>
            <w:r w:rsidRPr="00FD5030">
              <w:rPr>
                <w:noProof/>
                <w:sz w:val="20"/>
                <w:szCs w:val="20"/>
                <w:lang w:eastAsia="nb-NO"/>
              </w:rPr>
              <w:t>V 0.97</w:t>
            </w:r>
          </w:p>
        </w:tc>
        <w:tc>
          <w:tcPr>
            <w:tcW w:w="3119" w:type="dxa"/>
          </w:tcPr>
          <w:p w14:paraId="5D947678" w14:textId="7E36F2F6" w:rsidR="00563298" w:rsidRPr="00FD5030" w:rsidRDefault="00323025" w:rsidP="00567148">
            <w:pPr>
              <w:rPr>
                <w:noProof/>
                <w:sz w:val="20"/>
                <w:szCs w:val="20"/>
                <w:lang w:eastAsia="nb-NO"/>
              </w:rPr>
            </w:pPr>
            <w:r>
              <w:rPr>
                <w:noProof/>
                <w:sz w:val="20"/>
                <w:szCs w:val="20"/>
                <w:lang w:eastAsia="nb-NO"/>
              </w:rPr>
              <w:t>Prosessansvarlig/</w:t>
            </w:r>
            <w:r w:rsidR="00563298" w:rsidRPr="00FD5030">
              <w:rPr>
                <w:noProof/>
                <w:sz w:val="20"/>
                <w:szCs w:val="20"/>
                <w:lang w:eastAsia="nb-NO"/>
              </w:rPr>
              <w:t>Avdeling Test og Release</w:t>
            </w:r>
          </w:p>
        </w:tc>
        <w:tc>
          <w:tcPr>
            <w:tcW w:w="1835" w:type="dxa"/>
          </w:tcPr>
          <w:p w14:paraId="2391B7A1" w14:textId="03CC559F" w:rsidR="00563298" w:rsidRPr="00FD5030" w:rsidRDefault="00563298" w:rsidP="00567148">
            <w:pPr>
              <w:rPr>
                <w:noProof/>
                <w:sz w:val="20"/>
                <w:szCs w:val="20"/>
                <w:lang w:eastAsia="nb-NO"/>
              </w:rPr>
            </w:pPr>
            <w:r w:rsidRPr="00FD5030">
              <w:rPr>
                <w:noProof/>
                <w:sz w:val="20"/>
                <w:szCs w:val="20"/>
                <w:lang w:eastAsia="nb-NO"/>
              </w:rPr>
              <w:t>Oktober 2021</w:t>
            </w:r>
          </w:p>
        </w:tc>
      </w:tr>
      <w:tr w:rsidR="00F4378B" w:rsidRPr="007358A6" w14:paraId="69348E03" w14:textId="77777777" w:rsidTr="00323025">
        <w:tc>
          <w:tcPr>
            <w:tcW w:w="3100" w:type="dxa"/>
          </w:tcPr>
          <w:p w14:paraId="5B3B8B96" w14:textId="3132F256" w:rsidR="00F4378B" w:rsidRPr="006D3C53" w:rsidRDefault="00F4378B" w:rsidP="00567148">
            <w:pPr>
              <w:rPr>
                <w:noProof/>
                <w:sz w:val="20"/>
                <w:szCs w:val="20"/>
                <w:lang w:eastAsia="nb-NO"/>
              </w:rPr>
            </w:pPr>
            <w:r w:rsidRPr="006D3C53">
              <w:rPr>
                <w:noProof/>
                <w:sz w:val="20"/>
                <w:szCs w:val="20"/>
                <w:lang w:eastAsia="nb-NO"/>
              </w:rPr>
              <w:t>Oppdatering</w:t>
            </w:r>
            <w:r w:rsidR="00FD5030">
              <w:rPr>
                <w:noProof/>
                <w:sz w:val="20"/>
                <w:szCs w:val="20"/>
                <w:lang w:eastAsia="nb-NO"/>
              </w:rPr>
              <w:t xml:space="preserve"> av</w:t>
            </w:r>
            <w:r w:rsidRPr="006D3C53">
              <w:rPr>
                <w:noProof/>
                <w:sz w:val="20"/>
                <w:szCs w:val="20"/>
                <w:lang w:eastAsia="nb-NO"/>
              </w:rPr>
              <w:t xml:space="preserve"> kap 6.2 Testdata</w:t>
            </w:r>
          </w:p>
        </w:tc>
        <w:tc>
          <w:tcPr>
            <w:tcW w:w="1006" w:type="dxa"/>
          </w:tcPr>
          <w:p w14:paraId="1666DCDA" w14:textId="7B19D684" w:rsidR="00F4378B" w:rsidRPr="00FD5030" w:rsidRDefault="00F4378B" w:rsidP="00567148">
            <w:pPr>
              <w:jc w:val="center"/>
              <w:rPr>
                <w:noProof/>
                <w:sz w:val="20"/>
                <w:szCs w:val="20"/>
                <w:lang w:eastAsia="nb-NO"/>
              </w:rPr>
            </w:pPr>
            <w:r w:rsidRPr="00FD5030">
              <w:rPr>
                <w:noProof/>
                <w:sz w:val="20"/>
                <w:szCs w:val="20"/>
                <w:lang w:eastAsia="nb-NO"/>
              </w:rPr>
              <w:t>V 0.98</w:t>
            </w:r>
          </w:p>
        </w:tc>
        <w:tc>
          <w:tcPr>
            <w:tcW w:w="3119" w:type="dxa"/>
          </w:tcPr>
          <w:p w14:paraId="03334521" w14:textId="21DF3484" w:rsidR="00F4378B" w:rsidRPr="00FD5030" w:rsidRDefault="00323025" w:rsidP="00567148">
            <w:pPr>
              <w:rPr>
                <w:noProof/>
                <w:sz w:val="20"/>
                <w:szCs w:val="20"/>
                <w:lang w:eastAsia="nb-NO"/>
              </w:rPr>
            </w:pPr>
            <w:r>
              <w:rPr>
                <w:noProof/>
                <w:sz w:val="20"/>
                <w:szCs w:val="20"/>
                <w:lang w:eastAsia="nb-NO"/>
              </w:rPr>
              <w:t>Prosessansvarlig/</w:t>
            </w:r>
            <w:r w:rsidR="00F4378B" w:rsidRPr="00FD5030">
              <w:rPr>
                <w:noProof/>
                <w:sz w:val="20"/>
                <w:szCs w:val="20"/>
                <w:lang w:eastAsia="nb-NO"/>
              </w:rPr>
              <w:t>Avdeling Test og Release</w:t>
            </w:r>
          </w:p>
        </w:tc>
        <w:tc>
          <w:tcPr>
            <w:tcW w:w="1835" w:type="dxa"/>
          </w:tcPr>
          <w:p w14:paraId="60EFC3BA" w14:textId="14BA8D65" w:rsidR="00F4378B" w:rsidRPr="00FD5030" w:rsidRDefault="00F4378B" w:rsidP="00567148">
            <w:pPr>
              <w:rPr>
                <w:noProof/>
                <w:sz w:val="20"/>
                <w:szCs w:val="20"/>
                <w:lang w:eastAsia="nb-NO"/>
              </w:rPr>
            </w:pPr>
            <w:r w:rsidRPr="00FD5030">
              <w:rPr>
                <w:noProof/>
                <w:sz w:val="20"/>
                <w:szCs w:val="20"/>
                <w:lang w:eastAsia="nb-NO"/>
              </w:rPr>
              <w:t>28.</w:t>
            </w:r>
            <w:r w:rsidR="006D3C53" w:rsidRPr="00FD5030">
              <w:rPr>
                <w:noProof/>
                <w:sz w:val="20"/>
                <w:szCs w:val="20"/>
                <w:lang w:eastAsia="nb-NO"/>
              </w:rPr>
              <w:t xml:space="preserve"> </w:t>
            </w:r>
            <w:r w:rsidRPr="00FD5030">
              <w:rPr>
                <w:noProof/>
                <w:sz w:val="20"/>
                <w:szCs w:val="20"/>
                <w:lang w:eastAsia="nb-NO"/>
              </w:rPr>
              <w:t>oktober 2021</w:t>
            </w:r>
          </w:p>
        </w:tc>
      </w:tr>
      <w:tr w:rsidR="0095253E" w:rsidRPr="007358A6" w14:paraId="17C8067B" w14:textId="77777777" w:rsidTr="00323025">
        <w:tc>
          <w:tcPr>
            <w:tcW w:w="3100" w:type="dxa"/>
          </w:tcPr>
          <w:p w14:paraId="6210B498" w14:textId="04ACF3C7" w:rsidR="0095253E" w:rsidRPr="006D3C53" w:rsidRDefault="0095253E" w:rsidP="0095253E">
            <w:pPr>
              <w:rPr>
                <w:noProof/>
                <w:sz w:val="20"/>
                <w:szCs w:val="20"/>
                <w:lang w:eastAsia="nb-NO"/>
              </w:rPr>
            </w:pPr>
            <w:r>
              <w:rPr>
                <w:noProof/>
                <w:sz w:val="20"/>
                <w:szCs w:val="20"/>
                <w:lang w:eastAsia="nb-NO"/>
              </w:rPr>
              <w:t>Oppdateringer språkvask</w:t>
            </w:r>
          </w:p>
        </w:tc>
        <w:tc>
          <w:tcPr>
            <w:tcW w:w="1006" w:type="dxa"/>
          </w:tcPr>
          <w:p w14:paraId="35ED1A57" w14:textId="30C956FA" w:rsidR="0095253E" w:rsidRPr="00FD5030" w:rsidRDefault="0095253E" w:rsidP="0095253E">
            <w:pPr>
              <w:jc w:val="center"/>
              <w:rPr>
                <w:noProof/>
                <w:sz w:val="20"/>
                <w:szCs w:val="20"/>
                <w:lang w:eastAsia="nb-NO"/>
              </w:rPr>
            </w:pPr>
            <w:r>
              <w:rPr>
                <w:noProof/>
                <w:sz w:val="20"/>
                <w:szCs w:val="20"/>
                <w:lang w:eastAsia="nb-NO"/>
              </w:rPr>
              <w:t>V.0.99</w:t>
            </w:r>
          </w:p>
        </w:tc>
        <w:tc>
          <w:tcPr>
            <w:tcW w:w="3119" w:type="dxa"/>
          </w:tcPr>
          <w:p w14:paraId="64183D64" w14:textId="371A8D89" w:rsidR="0095253E" w:rsidRDefault="0095253E" w:rsidP="0095253E">
            <w:pPr>
              <w:rPr>
                <w:noProof/>
                <w:sz w:val="20"/>
                <w:szCs w:val="20"/>
                <w:lang w:eastAsia="nb-NO"/>
              </w:rPr>
            </w:pPr>
            <w:r>
              <w:rPr>
                <w:noProof/>
                <w:sz w:val="20"/>
                <w:szCs w:val="20"/>
                <w:lang w:eastAsia="nb-NO"/>
              </w:rPr>
              <w:t xml:space="preserve">Prosessansvarlig / </w:t>
            </w:r>
            <w:r w:rsidRPr="00296764">
              <w:rPr>
                <w:noProof/>
                <w:sz w:val="20"/>
                <w:szCs w:val="20"/>
                <w:lang w:eastAsia="nb-NO"/>
              </w:rPr>
              <w:t>Avdeling Test og Release</w:t>
            </w:r>
          </w:p>
        </w:tc>
        <w:tc>
          <w:tcPr>
            <w:tcW w:w="1835" w:type="dxa"/>
          </w:tcPr>
          <w:p w14:paraId="10F8119A" w14:textId="6A83009C" w:rsidR="0095253E" w:rsidRPr="00FD5030" w:rsidRDefault="0095253E" w:rsidP="0095253E">
            <w:pPr>
              <w:rPr>
                <w:noProof/>
                <w:sz w:val="20"/>
                <w:szCs w:val="20"/>
                <w:lang w:eastAsia="nb-NO"/>
              </w:rPr>
            </w:pPr>
            <w:r>
              <w:rPr>
                <w:noProof/>
                <w:sz w:val="20"/>
                <w:szCs w:val="20"/>
                <w:lang w:eastAsia="nb-NO"/>
              </w:rPr>
              <w:t xml:space="preserve">18.12.2021 </w:t>
            </w:r>
          </w:p>
        </w:tc>
      </w:tr>
    </w:tbl>
    <w:p w14:paraId="16E7B304" w14:textId="77777777" w:rsidR="00562712" w:rsidRPr="0036753F" w:rsidRDefault="00562712">
      <w:pPr>
        <w:rPr>
          <w:noProof/>
          <w:lang w:eastAsia="nb-NO"/>
        </w:rPr>
      </w:pPr>
    </w:p>
    <w:p w14:paraId="22A82C6F" w14:textId="77777777" w:rsidR="008B0C1C" w:rsidRPr="00FD5030" w:rsidRDefault="008B0C1C" w:rsidP="008D6331">
      <w:pPr>
        <w:spacing w:after="0" w:line="240" w:lineRule="auto"/>
        <w:rPr>
          <w:b/>
          <w:noProof/>
          <w:lang w:eastAsia="nb-NO"/>
        </w:rPr>
      </w:pPr>
      <w:r w:rsidRPr="00FD5030">
        <w:rPr>
          <w:b/>
          <w:noProof/>
          <w:lang w:eastAsia="nb-NO"/>
        </w:rPr>
        <w:t>Eier og godkjenner:</w:t>
      </w:r>
    </w:p>
    <w:p w14:paraId="28BD6DC0" w14:textId="77777777" w:rsidR="008B0C1C" w:rsidRPr="00FD5030" w:rsidRDefault="008B0C1C" w:rsidP="008D6331">
      <w:pPr>
        <w:spacing w:after="0"/>
        <w:rPr>
          <w:b/>
          <w:noProof/>
          <w:lang w:eastAsia="nb-NO"/>
        </w:rPr>
      </w:pPr>
      <w:r w:rsidRPr="00FD5030">
        <w:rPr>
          <w:b/>
          <w:noProof/>
          <w:lang w:eastAsia="nb-NO"/>
        </w:rPr>
        <w:t>Dette dokumentet er godkjent av:</w:t>
      </w:r>
    </w:p>
    <w:tbl>
      <w:tblPr>
        <w:tblStyle w:val="Tabellrutenett"/>
        <w:tblW w:w="0" w:type="auto"/>
        <w:tblLook w:val="04A0" w:firstRow="1" w:lastRow="0" w:firstColumn="1" w:lastColumn="0" w:noHBand="0" w:noVBand="1"/>
      </w:tblPr>
      <w:tblGrid>
        <w:gridCol w:w="1696"/>
        <w:gridCol w:w="1560"/>
        <w:gridCol w:w="2409"/>
        <w:gridCol w:w="3395"/>
      </w:tblGrid>
      <w:tr w:rsidR="008B0C1C" w:rsidRPr="007358A6" w14:paraId="4008B7E4" w14:textId="77777777" w:rsidTr="002F1C41">
        <w:tc>
          <w:tcPr>
            <w:tcW w:w="1696" w:type="dxa"/>
            <w:shd w:val="clear" w:color="auto" w:fill="808080" w:themeFill="background1" w:themeFillShade="80"/>
          </w:tcPr>
          <w:p w14:paraId="062826E9" w14:textId="77777777" w:rsidR="008B0C1C" w:rsidRPr="0036753F" w:rsidRDefault="008B0C1C" w:rsidP="004E1D11">
            <w:pPr>
              <w:rPr>
                <w:noProof/>
                <w:color w:val="FFFFFF" w:themeColor="background1"/>
                <w:lang w:eastAsia="nb-NO"/>
              </w:rPr>
            </w:pPr>
            <w:r w:rsidRPr="0036753F">
              <w:rPr>
                <w:noProof/>
                <w:color w:val="FFFFFF" w:themeColor="background1"/>
                <w:lang w:eastAsia="nb-NO"/>
              </w:rPr>
              <w:t>Versjon</w:t>
            </w:r>
          </w:p>
        </w:tc>
        <w:tc>
          <w:tcPr>
            <w:tcW w:w="1560" w:type="dxa"/>
            <w:shd w:val="clear" w:color="auto" w:fill="808080" w:themeFill="background1" w:themeFillShade="80"/>
          </w:tcPr>
          <w:p w14:paraId="4D69690C" w14:textId="77777777" w:rsidR="008B0C1C" w:rsidRPr="0036753F" w:rsidRDefault="008B0C1C" w:rsidP="004E1D11">
            <w:pPr>
              <w:rPr>
                <w:noProof/>
                <w:color w:val="FFFFFF" w:themeColor="background1"/>
                <w:lang w:eastAsia="nb-NO"/>
              </w:rPr>
            </w:pPr>
            <w:r w:rsidRPr="0036753F">
              <w:rPr>
                <w:noProof/>
                <w:color w:val="FFFFFF" w:themeColor="background1"/>
                <w:lang w:eastAsia="nb-NO"/>
              </w:rPr>
              <w:t>Godkjent dato</w:t>
            </w:r>
          </w:p>
        </w:tc>
        <w:tc>
          <w:tcPr>
            <w:tcW w:w="2409" w:type="dxa"/>
            <w:shd w:val="clear" w:color="auto" w:fill="808080" w:themeFill="background1" w:themeFillShade="80"/>
          </w:tcPr>
          <w:p w14:paraId="5FEFD83C" w14:textId="77777777" w:rsidR="008B0C1C" w:rsidRPr="0036753F" w:rsidRDefault="008B0C1C" w:rsidP="008B0C1C">
            <w:pPr>
              <w:jc w:val="center"/>
              <w:rPr>
                <w:noProof/>
                <w:color w:val="FFFFFF" w:themeColor="background1"/>
                <w:lang w:eastAsia="nb-NO"/>
              </w:rPr>
            </w:pPr>
            <w:r w:rsidRPr="0036753F">
              <w:rPr>
                <w:noProof/>
                <w:color w:val="FFFFFF" w:themeColor="background1"/>
                <w:lang w:eastAsia="nb-NO"/>
              </w:rPr>
              <w:t>Navn</w:t>
            </w:r>
          </w:p>
        </w:tc>
        <w:tc>
          <w:tcPr>
            <w:tcW w:w="3395" w:type="dxa"/>
            <w:shd w:val="clear" w:color="auto" w:fill="808080" w:themeFill="background1" w:themeFillShade="80"/>
          </w:tcPr>
          <w:p w14:paraId="0F475EB3" w14:textId="77777777" w:rsidR="008B0C1C" w:rsidRPr="0036753F" w:rsidRDefault="008B0C1C" w:rsidP="004E1D11">
            <w:pPr>
              <w:rPr>
                <w:noProof/>
                <w:color w:val="FFFFFF" w:themeColor="background1"/>
                <w:lang w:eastAsia="nb-NO"/>
              </w:rPr>
            </w:pPr>
            <w:r w:rsidRPr="0036753F">
              <w:rPr>
                <w:noProof/>
                <w:color w:val="FFFFFF" w:themeColor="background1"/>
                <w:lang w:eastAsia="nb-NO"/>
              </w:rPr>
              <w:t>Rolle/Organisasjon</w:t>
            </w:r>
          </w:p>
        </w:tc>
      </w:tr>
      <w:tr w:rsidR="008B0C1C" w:rsidRPr="007358A6" w14:paraId="01781E37" w14:textId="77777777" w:rsidTr="002F1C41">
        <w:tc>
          <w:tcPr>
            <w:tcW w:w="1696" w:type="dxa"/>
          </w:tcPr>
          <w:p w14:paraId="29838EE1" w14:textId="63FC19F5" w:rsidR="008B0C1C" w:rsidRPr="00FD5030" w:rsidRDefault="002F1C41" w:rsidP="004E1D11">
            <w:pPr>
              <w:rPr>
                <w:noProof/>
                <w:sz w:val="20"/>
                <w:szCs w:val="20"/>
                <w:lang w:eastAsia="nb-NO"/>
              </w:rPr>
            </w:pPr>
            <w:r>
              <w:rPr>
                <w:noProof/>
                <w:sz w:val="20"/>
                <w:szCs w:val="20"/>
                <w:lang w:eastAsia="nb-NO"/>
              </w:rPr>
              <w:t>1.0</w:t>
            </w:r>
          </w:p>
        </w:tc>
        <w:tc>
          <w:tcPr>
            <w:tcW w:w="1560" w:type="dxa"/>
          </w:tcPr>
          <w:p w14:paraId="370D1A8A" w14:textId="20BED1E9" w:rsidR="008B0C1C" w:rsidRPr="00FD5030" w:rsidRDefault="002F1C41" w:rsidP="004E1D11">
            <w:pPr>
              <w:rPr>
                <w:noProof/>
                <w:sz w:val="20"/>
                <w:szCs w:val="20"/>
                <w:lang w:eastAsia="nb-NO"/>
              </w:rPr>
            </w:pPr>
            <w:r>
              <w:rPr>
                <w:noProof/>
                <w:sz w:val="20"/>
                <w:szCs w:val="20"/>
                <w:lang w:eastAsia="nb-NO"/>
              </w:rPr>
              <w:t>13.02.2022</w:t>
            </w:r>
          </w:p>
        </w:tc>
        <w:tc>
          <w:tcPr>
            <w:tcW w:w="2409" w:type="dxa"/>
          </w:tcPr>
          <w:p w14:paraId="0CC000F2" w14:textId="05BC1217" w:rsidR="008B0C1C" w:rsidRPr="00FD5030" w:rsidRDefault="002F1C41" w:rsidP="004E1D11">
            <w:pPr>
              <w:rPr>
                <w:noProof/>
                <w:sz w:val="20"/>
                <w:szCs w:val="20"/>
                <w:lang w:eastAsia="nb-NO"/>
              </w:rPr>
            </w:pPr>
            <w:r>
              <w:rPr>
                <w:noProof/>
                <w:sz w:val="20"/>
                <w:szCs w:val="20"/>
                <w:lang w:eastAsia="nb-NO"/>
              </w:rPr>
              <w:t>Gro Jære</w:t>
            </w:r>
          </w:p>
        </w:tc>
        <w:tc>
          <w:tcPr>
            <w:tcW w:w="3395" w:type="dxa"/>
          </w:tcPr>
          <w:p w14:paraId="3CF0EB1A" w14:textId="6995AB25" w:rsidR="008B0C1C" w:rsidRPr="00FD5030" w:rsidRDefault="002F1C41" w:rsidP="004E1D11">
            <w:pPr>
              <w:rPr>
                <w:noProof/>
                <w:sz w:val="20"/>
                <w:szCs w:val="20"/>
                <w:lang w:eastAsia="nb-NO"/>
              </w:rPr>
            </w:pPr>
            <w:r>
              <w:rPr>
                <w:noProof/>
                <w:sz w:val="20"/>
                <w:szCs w:val="20"/>
                <w:lang w:eastAsia="nb-NO"/>
              </w:rPr>
              <w:t>Admin. Direktør Sykehuspartner HF</w:t>
            </w:r>
          </w:p>
        </w:tc>
      </w:tr>
    </w:tbl>
    <w:p w14:paraId="684E3C02" w14:textId="2D2F1544" w:rsidR="00470DF4" w:rsidRPr="0036753F" w:rsidRDefault="005B022F" w:rsidP="00470DF4">
      <w:pPr>
        <w:rPr>
          <w:color w:val="365F91" w:themeColor="accent1" w:themeShade="BF"/>
          <w:sz w:val="28"/>
          <w:szCs w:val="28"/>
        </w:rPr>
      </w:pPr>
      <w:bookmarkStart w:id="1" w:name="_GoBack"/>
      <w:bookmarkEnd w:id="1"/>
      <w:r w:rsidRPr="007358A6">
        <w:rPr>
          <w:noProof/>
          <w:lang w:eastAsia="nb-NO"/>
        </w:rPr>
        <w:br w:type="page"/>
      </w:r>
      <w:r w:rsidR="00470DF4" w:rsidRPr="0036753F">
        <w:rPr>
          <w:color w:val="365F91" w:themeColor="accent1" w:themeShade="BF"/>
          <w:sz w:val="28"/>
          <w:szCs w:val="28"/>
        </w:rPr>
        <w:lastRenderedPageBreak/>
        <w:t>Innholdsfortegnelse</w:t>
      </w:r>
    </w:p>
    <w:p w14:paraId="3BE5660B" w14:textId="68EF059B" w:rsidR="00536AE2" w:rsidRDefault="00817E2C">
      <w:pPr>
        <w:pStyle w:val="INNH1"/>
        <w:rPr>
          <w:rFonts w:asciiTheme="minorHAnsi" w:eastAsiaTheme="minorEastAsia" w:hAnsiTheme="minorHAnsi"/>
          <w:noProof/>
          <w:lang w:eastAsia="nb-NO"/>
        </w:rPr>
      </w:pPr>
      <w:r w:rsidRPr="0036753F">
        <w:fldChar w:fldCharType="begin"/>
      </w:r>
      <w:r w:rsidRPr="007358A6">
        <w:instrText xml:space="preserve"> TOC \o "1-4" \h \z \u </w:instrText>
      </w:r>
      <w:r w:rsidRPr="0036753F">
        <w:fldChar w:fldCharType="separate"/>
      </w:r>
      <w:hyperlink w:anchor="_Toc90899260" w:history="1">
        <w:r w:rsidR="00536AE2" w:rsidRPr="003D244D">
          <w:rPr>
            <w:rStyle w:val="Hyperkobling"/>
            <w:noProof/>
          </w:rPr>
          <w:t>1.</w:t>
        </w:r>
        <w:r w:rsidR="00536AE2">
          <w:rPr>
            <w:rFonts w:asciiTheme="minorHAnsi" w:eastAsiaTheme="minorEastAsia" w:hAnsiTheme="minorHAnsi"/>
            <w:noProof/>
            <w:lang w:eastAsia="nb-NO"/>
          </w:rPr>
          <w:tab/>
        </w:r>
        <w:r w:rsidR="00536AE2" w:rsidRPr="003D244D">
          <w:rPr>
            <w:rStyle w:val="Hyperkobling"/>
            <w:noProof/>
          </w:rPr>
          <w:t>Innledning</w:t>
        </w:r>
        <w:r w:rsidR="00536AE2">
          <w:rPr>
            <w:noProof/>
            <w:webHidden/>
          </w:rPr>
          <w:tab/>
        </w:r>
        <w:r w:rsidR="00536AE2">
          <w:rPr>
            <w:noProof/>
            <w:webHidden/>
          </w:rPr>
          <w:fldChar w:fldCharType="begin"/>
        </w:r>
        <w:r w:rsidR="00536AE2">
          <w:rPr>
            <w:noProof/>
            <w:webHidden/>
          </w:rPr>
          <w:instrText xml:space="preserve"> PAGEREF _Toc90899260 \h </w:instrText>
        </w:r>
        <w:r w:rsidR="00536AE2">
          <w:rPr>
            <w:noProof/>
            <w:webHidden/>
          </w:rPr>
        </w:r>
        <w:r w:rsidR="00536AE2">
          <w:rPr>
            <w:noProof/>
            <w:webHidden/>
          </w:rPr>
          <w:fldChar w:fldCharType="separate"/>
        </w:r>
        <w:r w:rsidR="00536AE2">
          <w:rPr>
            <w:noProof/>
            <w:webHidden/>
          </w:rPr>
          <w:t>4</w:t>
        </w:r>
        <w:r w:rsidR="00536AE2">
          <w:rPr>
            <w:noProof/>
            <w:webHidden/>
          </w:rPr>
          <w:fldChar w:fldCharType="end"/>
        </w:r>
      </w:hyperlink>
    </w:p>
    <w:p w14:paraId="6A887D46" w14:textId="7635F601"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61" w:history="1">
        <w:r w:rsidR="00536AE2" w:rsidRPr="003D244D">
          <w:rPr>
            <w:rStyle w:val="Hyperkobling"/>
            <w:noProof/>
          </w:rPr>
          <w:t>1.1.</w:t>
        </w:r>
        <w:r w:rsidR="00536AE2">
          <w:rPr>
            <w:rFonts w:asciiTheme="minorHAnsi" w:eastAsiaTheme="minorEastAsia" w:hAnsiTheme="minorHAnsi"/>
            <w:noProof/>
            <w:lang w:eastAsia="nb-NO"/>
          </w:rPr>
          <w:tab/>
        </w:r>
        <w:r w:rsidR="00536AE2" w:rsidRPr="003D244D">
          <w:rPr>
            <w:rStyle w:val="Hyperkobling"/>
            <w:noProof/>
          </w:rPr>
          <w:t>Formål</w:t>
        </w:r>
        <w:r w:rsidR="00536AE2">
          <w:rPr>
            <w:noProof/>
            <w:webHidden/>
          </w:rPr>
          <w:tab/>
        </w:r>
        <w:r w:rsidR="00536AE2">
          <w:rPr>
            <w:noProof/>
            <w:webHidden/>
          </w:rPr>
          <w:fldChar w:fldCharType="begin"/>
        </w:r>
        <w:r w:rsidR="00536AE2">
          <w:rPr>
            <w:noProof/>
            <w:webHidden/>
          </w:rPr>
          <w:instrText xml:space="preserve"> PAGEREF _Toc90899261 \h </w:instrText>
        </w:r>
        <w:r w:rsidR="00536AE2">
          <w:rPr>
            <w:noProof/>
            <w:webHidden/>
          </w:rPr>
        </w:r>
        <w:r w:rsidR="00536AE2">
          <w:rPr>
            <w:noProof/>
            <w:webHidden/>
          </w:rPr>
          <w:fldChar w:fldCharType="separate"/>
        </w:r>
        <w:r w:rsidR="00536AE2">
          <w:rPr>
            <w:noProof/>
            <w:webHidden/>
          </w:rPr>
          <w:t>5</w:t>
        </w:r>
        <w:r w:rsidR="00536AE2">
          <w:rPr>
            <w:noProof/>
            <w:webHidden/>
          </w:rPr>
          <w:fldChar w:fldCharType="end"/>
        </w:r>
      </w:hyperlink>
    </w:p>
    <w:p w14:paraId="113AD900" w14:textId="401E29C0"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62" w:history="1">
        <w:r w:rsidR="00536AE2" w:rsidRPr="003D244D">
          <w:rPr>
            <w:rStyle w:val="Hyperkobling"/>
            <w:noProof/>
          </w:rPr>
          <w:t>1.2.</w:t>
        </w:r>
        <w:r w:rsidR="00536AE2">
          <w:rPr>
            <w:rFonts w:asciiTheme="minorHAnsi" w:eastAsiaTheme="minorEastAsia" w:hAnsiTheme="minorHAnsi"/>
            <w:noProof/>
            <w:lang w:eastAsia="nb-NO"/>
          </w:rPr>
          <w:tab/>
        </w:r>
        <w:r w:rsidR="00536AE2" w:rsidRPr="003D244D">
          <w:rPr>
            <w:rStyle w:val="Hyperkobling"/>
            <w:noProof/>
          </w:rPr>
          <w:t>Målgruppe</w:t>
        </w:r>
        <w:r w:rsidR="00536AE2">
          <w:rPr>
            <w:noProof/>
            <w:webHidden/>
          </w:rPr>
          <w:tab/>
        </w:r>
        <w:r w:rsidR="00536AE2">
          <w:rPr>
            <w:noProof/>
            <w:webHidden/>
          </w:rPr>
          <w:fldChar w:fldCharType="begin"/>
        </w:r>
        <w:r w:rsidR="00536AE2">
          <w:rPr>
            <w:noProof/>
            <w:webHidden/>
          </w:rPr>
          <w:instrText xml:space="preserve"> PAGEREF _Toc90899262 \h </w:instrText>
        </w:r>
        <w:r w:rsidR="00536AE2">
          <w:rPr>
            <w:noProof/>
            <w:webHidden/>
          </w:rPr>
        </w:r>
        <w:r w:rsidR="00536AE2">
          <w:rPr>
            <w:noProof/>
            <w:webHidden/>
          </w:rPr>
          <w:fldChar w:fldCharType="separate"/>
        </w:r>
        <w:r w:rsidR="00536AE2">
          <w:rPr>
            <w:noProof/>
            <w:webHidden/>
          </w:rPr>
          <w:t>5</w:t>
        </w:r>
        <w:r w:rsidR="00536AE2">
          <w:rPr>
            <w:noProof/>
            <w:webHidden/>
          </w:rPr>
          <w:fldChar w:fldCharType="end"/>
        </w:r>
      </w:hyperlink>
    </w:p>
    <w:p w14:paraId="19A37E10" w14:textId="0444CD5B" w:rsidR="00536AE2" w:rsidRDefault="00424DF0">
      <w:pPr>
        <w:pStyle w:val="INNH1"/>
        <w:rPr>
          <w:rFonts w:asciiTheme="minorHAnsi" w:eastAsiaTheme="minorEastAsia" w:hAnsiTheme="minorHAnsi"/>
          <w:noProof/>
          <w:lang w:eastAsia="nb-NO"/>
        </w:rPr>
      </w:pPr>
      <w:hyperlink w:anchor="_Toc90899263" w:history="1">
        <w:r w:rsidR="00536AE2" w:rsidRPr="003D244D">
          <w:rPr>
            <w:rStyle w:val="Hyperkobling"/>
            <w:noProof/>
          </w:rPr>
          <w:t>2.</w:t>
        </w:r>
        <w:r w:rsidR="00536AE2">
          <w:rPr>
            <w:rFonts w:asciiTheme="minorHAnsi" w:eastAsiaTheme="minorEastAsia" w:hAnsiTheme="minorHAnsi"/>
            <w:noProof/>
            <w:lang w:eastAsia="nb-NO"/>
          </w:rPr>
          <w:tab/>
        </w:r>
        <w:r w:rsidR="00536AE2" w:rsidRPr="003D244D">
          <w:rPr>
            <w:rStyle w:val="Hyperkobling"/>
            <w:noProof/>
          </w:rPr>
          <w:t>Aktører</w:t>
        </w:r>
        <w:r w:rsidR="00536AE2">
          <w:rPr>
            <w:noProof/>
            <w:webHidden/>
          </w:rPr>
          <w:tab/>
        </w:r>
        <w:r w:rsidR="00536AE2">
          <w:rPr>
            <w:noProof/>
            <w:webHidden/>
          </w:rPr>
          <w:fldChar w:fldCharType="begin"/>
        </w:r>
        <w:r w:rsidR="00536AE2">
          <w:rPr>
            <w:noProof/>
            <w:webHidden/>
          </w:rPr>
          <w:instrText xml:space="preserve"> PAGEREF _Toc90899263 \h </w:instrText>
        </w:r>
        <w:r w:rsidR="00536AE2">
          <w:rPr>
            <w:noProof/>
            <w:webHidden/>
          </w:rPr>
        </w:r>
        <w:r w:rsidR="00536AE2">
          <w:rPr>
            <w:noProof/>
            <w:webHidden/>
          </w:rPr>
          <w:fldChar w:fldCharType="separate"/>
        </w:r>
        <w:r w:rsidR="00536AE2">
          <w:rPr>
            <w:noProof/>
            <w:webHidden/>
          </w:rPr>
          <w:t>6</w:t>
        </w:r>
        <w:r w:rsidR="00536AE2">
          <w:rPr>
            <w:noProof/>
            <w:webHidden/>
          </w:rPr>
          <w:fldChar w:fldCharType="end"/>
        </w:r>
      </w:hyperlink>
    </w:p>
    <w:p w14:paraId="3027F3F8" w14:textId="31288317" w:rsidR="00536AE2" w:rsidRDefault="00424DF0">
      <w:pPr>
        <w:pStyle w:val="INNH1"/>
        <w:rPr>
          <w:rFonts w:asciiTheme="minorHAnsi" w:eastAsiaTheme="minorEastAsia" w:hAnsiTheme="minorHAnsi"/>
          <w:noProof/>
          <w:lang w:eastAsia="nb-NO"/>
        </w:rPr>
      </w:pPr>
      <w:hyperlink w:anchor="_Toc90899264" w:history="1">
        <w:r w:rsidR="00536AE2" w:rsidRPr="003D244D">
          <w:rPr>
            <w:rStyle w:val="Hyperkobling"/>
            <w:noProof/>
          </w:rPr>
          <w:t>3.</w:t>
        </w:r>
        <w:r w:rsidR="00536AE2">
          <w:rPr>
            <w:rFonts w:asciiTheme="minorHAnsi" w:eastAsiaTheme="minorEastAsia" w:hAnsiTheme="minorHAnsi"/>
            <w:noProof/>
            <w:lang w:eastAsia="nb-NO"/>
          </w:rPr>
          <w:tab/>
        </w:r>
        <w:r w:rsidR="00536AE2" w:rsidRPr="003D244D">
          <w:rPr>
            <w:rStyle w:val="Hyperkobling"/>
            <w:noProof/>
          </w:rPr>
          <w:t>Rammebetingelser</w:t>
        </w:r>
        <w:r w:rsidR="00536AE2">
          <w:rPr>
            <w:noProof/>
            <w:webHidden/>
          </w:rPr>
          <w:tab/>
        </w:r>
        <w:r w:rsidR="00536AE2">
          <w:rPr>
            <w:noProof/>
            <w:webHidden/>
          </w:rPr>
          <w:fldChar w:fldCharType="begin"/>
        </w:r>
        <w:r w:rsidR="00536AE2">
          <w:rPr>
            <w:noProof/>
            <w:webHidden/>
          </w:rPr>
          <w:instrText xml:space="preserve"> PAGEREF _Toc90899264 \h </w:instrText>
        </w:r>
        <w:r w:rsidR="00536AE2">
          <w:rPr>
            <w:noProof/>
            <w:webHidden/>
          </w:rPr>
        </w:r>
        <w:r w:rsidR="00536AE2">
          <w:rPr>
            <w:noProof/>
            <w:webHidden/>
          </w:rPr>
          <w:fldChar w:fldCharType="separate"/>
        </w:r>
        <w:r w:rsidR="00536AE2">
          <w:rPr>
            <w:noProof/>
            <w:webHidden/>
          </w:rPr>
          <w:t>6</w:t>
        </w:r>
        <w:r w:rsidR="00536AE2">
          <w:rPr>
            <w:noProof/>
            <w:webHidden/>
          </w:rPr>
          <w:fldChar w:fldCharType="end"/>
        </w:r>
      </w:hyperlink>
    </w:p>
    <w:p w14:paraId="07C747DD" w14:textId="1B462143"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65" w:history="1">
        <w:r w:rsidR="00536AE2" w:rsidRPr="003D244D">
          <w:rPr>
            <w:rStyle w:val="Hyperkobling"/>
            <w:noProof/>
          </w:rPr>
          <w:t>3.1.</w:t>
        </w:r>
        <w:r w:rsidR="00536AE2">
          <w:rPr>
            <w:rFonts w:asciiTheme="minorHAnsi" w:eastAsiaTheme="minorEastAsia" w:hAnsiTheme="minorHAnsi"/>
            <w:noProof/>
            <w:lang w:eastAsia="nb-NO"/>
          </w:rPr>
          <w:tab/>
        </w:r>
        <w:r w:rsidR="00536AE2" w:rsidRPr="003D244D">
          <w:rPr>
            <w:rStyle w:val="Hyperkobling"/>
            <w:noProof/>
          </w:rPr>
          <w:t>Leveranseløp og leveransemodell</w:t>
        </w:r>
        <w:r w:rsidR="00536AE2">
          <w:rPr>
            <w:noProof/>
            <w:webHidden/>
          </w:rPr>
          <w:tab/>
        </w:r>
        <w:r w:rsidR="00536AE2">
          <w:rPr>
            <w:noProof/>
            <w:webHidden/>
          </w:rPr>
          <w:fldChar w:fldCharType="begin"/>
        </w:r>
        <w:r w:rsidR="00536AE2">
          <w:rPr>
            <w:noProof/>
            <w:webHidden/>
          </w:rPr>
          <w:instrText xml:space="preserve"> PAGEREF _Toc90899265 \h </w:instrText>
        </w:r>
        <w:r w:rsidR="00536AE2">
          <w:rPr>
            <w:noProof/>
            <w:webHidden/>
          </w:rPr>
        </w:r>
        <w:r w:rsidR="00536AE2">
          <w:rPr>
            <w:noProof/>
            <w:webHidden/>
          </w:rPr>
          <w:fldChar w:fldCharType="separate"/>
        </w:r>
        <w:r w:rsidR="00536AE2">
          <w:rPr>
            <w:noProof/>
            <w:webHidden/>
          </w:rPr>
          <w:t>6</w:t>
        </w:r>
        <w:r w:rsidR="00536AE2">
          <w:rPr>
            <w:noProof/>
            <w:webHidden/>
          </w:rPr>
          <w:fldChar w:fldCharType="end"/>
        </w:r>
      </w:hyperlink>
    </w:p>
    <w:p w14:paraId="031CA9CD" w14:textId="394E5964"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66" w:history="1">
        <w:r w:rsidR="00536AE2" w:rsidRPr="003D244D">
          <w:rPr>
            <w:rStyle w:val="Hyperkobling"/>
            <w:noProof/>
          </w:rPr>
          <w:t>3.2.</w:t>
        </w:r>
        <w:r w:rsidR="00536AE2">
          <w:rPr>
            <w:rFonts w:asciiTheme="minorHAnsi" w:eastAsiaTheme="minorEastAsia" w:hAnsiTheme="minorHAnsi"/>
            <w:noProof/>
            <w:lang w:eastAsia="nb-NO"/>
          </w:rPr>
          <w:tab/>
        </w:r>
        <w:r w:rsidR="00536AE2" w:rsidRPr="003D244D">
          <w:rPr>
            <w:rStyle w:val="Hyperkobling"/>
            <w:noProof/>
          </w:rPr>
          <w:t>Regionale systemer</w:t>
        </w:r>
        <w:r w:rsidR="00536AE2">
          <w:rPr>
            <w:noProof/>
            <w:webHidden/>
          </w:rPr>
          <w:tab/>
        </w:r>
        <w:r w:rsidR="00536AE2">
          <w:rPr>
            <w:noProof/>
            <w:webHidden/>
          </w:rPr>
          <w:fldChar w:fldCharType="begin"/>
        </w:r>
        <w:r w:rsidR="00536AE2">
          <w:rPr>
            <w:noProof/>
            <w:webHidden/>
          </w:rPr>
          <w:instrText xml:space="preserve"> PAGEREF _Toc90899266 \h </w:instrText>
        </w:r>
        <w:r w:rsidR="00536AE2">
          <w:rPr>
            <w:noProof/>
            <w:webHidden/>
          </w:rPr>
        </w:r>
        <w:r w:rsidR="00536AE2">
          <w:rPr>
            <w:noProof/>
            <w:webHidden/>
          </w:rPr>
          <w:fldChar w:fldCharType="separate"/>
        </w:r>
        <w:r w:rsidR="00536AE2">
          <w:rPr>
            <w:noProof/>
            <w:webHidden/>
          </w:rPr>
          <w:t>7</w:t>
        </w:r>
        <w:r w:rsidR="00536AE2">
          <w:rPr>
            <w:noProof/>
            <w:webHidden/>
          </w:rPr>
          <w:fldChar w:fldCharType="end"/>
        </w:r>
      </w:hyperlink>
    </w:p>
    <w:p w14:paraId="7DAAE001" w14:textId="43E66B62"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67" w:history="1">
        <w:r w:rsidR="00536AE2" w:rsidRPr="003D244D">
          <w:rPr>
            <w:rStyle w:val="Hyperkobling"/>
            <w:noProof/>
          </w:rPr>
          <w:t>3.3.</w:t>
        </w:r>
        <w:r w:rsidR="00536AE2">
          <w:rPr>
            <w:rFonts w:asciiTheme="minorHAnsi" w:eastAsiaTheme="minorEastAsia" w:hAnsiTheme="minorHAnsi"/>
            <w:noProof/>
            <w:lang w:eastAsia="nb-NO"/>
          </w:rPr>
          <w:tab/>
        </w:r>
        <w:r w:rsidR="00536AE2" w:rsidRPr="003D244D">
          <w:rPr>
            <w:rStyle w:val="Hyperkobling"/>
            <w:noProof/>
          </w:rPr>
          <w:t>Regional leveranse</w:t>
        </w:r>
        <w:r w:rsidR="00536AE2">
          <w:rPr>
            <w:noProof/>
            <w:webHidden/>
          </w:rPr>
          <w:tab/>
        </w:r>
        <w:r w:rsidR="00536AE2">
          <w:rPr>
            <w:noProof/>
            <w:webHidden/>
          </w:rPr>
          <w:fldChar w:fldCharType="begin"/>
        </w:r>
        <w:r w:rsidR="00536AE2">
          <w:rPr>
            <w:noProof/>
            <w:webHidden/>
          </w:rPr>
          <w:instrText xml:space="preserve"> PAGEREF _Toc90899267 \h </w:instrText>
        </w:r>
        <w:r w:rsidR="00536AE2">
          <w:rPr>
            <w:noProof/>
            <w:webHidden/>
          </w:rPr>
        </w:r>
        <w:r w:rsidR="00536AE2">
          <w:rPr>
            <w:noProof/>
            <w:webHidden/>
          </w:rPr>
          <w:fldChar w:fldCharType="separate"/>
        </w:r>
        <w:r w:rsidR="00536AE2">
          <w:rPr>
            <w:noProof/>
            <w:webHidden/>
          </w:rPr>
          <w:t>8</w:t>
        </w:r>
        <w:r w:rsidR="00536AE2">
          <w:rPr>
            <w:noProof/>
            <w:webHidden/>
          </w:rPr>
          <w:fldChar w:fldCharType="end"/>
        </w:r>
      </w:hyperlink>
    </w:p>
    <w:p w14:paraId="1F6091F6" w14:textId="485094FD" w:rsidR="00536AE2" w:rsidRDefault="00424DF0">
      <w:pPr>
        <w:pStyle w:val="INNH1"/>
        <w:rPr>
          <w:rFonts w:asciiTheme="minorHAnsi" w:eastAsiaTheme="minorEastAsia" w:hAnsiTheme="minorHAnsi"/>
          <w:noProof/>
          <w:lang w:eastAsia="nb-NO"/>
        </w:rPr>
      </w:pPr>
      <w:hyperlink w:anchor="_Toc90899268" w:history="1">
        <w:r w:rsidR="00536AE2" w:rsidRPr="003D244D">
          <w:rPr>
            <w:rStyle w:val="Hyperkobling"/>
            <w:noProof/>
          </w:rPr>
          <w:t>4.</w:t>
        </w:r>
        <w:r w:rsidR="00536AE2">
          <w:rPr>
            <w:rFonts w:asciiTheme="minorHAnsi" w:eastAsiaTheme="minorEastAsia" w:hAnsiTheme="minorHAnsi"/>
            <w:noProof/>
            <w:lang w:eastAsia="nb-NO"/>
          </w:rPr>
          <w:tab/>
        </w:r>
        <w:r w:rsidR="00536AE2" w:rsidRPr="003D244D">
          <w:rPr>
            <w:rStyle w:val="Hyperkobling"/>
            <w:noProof/>
          </w:rPr>
          <w:t>Testmetodikk</w:t>
        </w:r>
        <w:r w:rsidR="00536AE2">
          <w:rPr>
            <w:noProof/>
            <w:webHidden/>
          </w:rPr>
          <w:tab/>
        </w:r>
        <w:r w:rsidR="00536AE2">
          <w:rPr>
            <w:noProof/>
            <w:webHidden/>
          </w:rPr>
          <w:fldChar w:fldCharType="begin"/>
        </w:r>
        <w:r w:rsidR="00536AE2">
          <w:rPr>
            <w:noProof/>
            <w:webHidden/>
          </w:rPr>
          <w:instrText xml:space="preserve"> PAGEREF _Toc90899268 \h </w:instrText>
        </w:r>
        <w:r w:rsidR="00536AE2">
          <w:rPr>
            <w:noProof/>
            <w:webHidden/>
          </w:rPr>
        </w:r>
        <w:r w:rsidR="00536AE2">
          <w:rPr>
            <w:noProof/>
            <w:webHidden/>
          </w:rPr>
          <w:fldChar w:fldCharType="separate"/>
        </w:r>
        <w:r w:rsidR="00536AE2">
          <w:rPr>
            <w:noProof/>
            <w:webHidden/>
          </w:rPr>
          <w:t>9</w:t>
        </w:r>
        <w:r w:rsidR="00536AE2">
          <w:rPr>
            <w:noProof/>
            <w:webHidden/>
          </w:rPr>
          <w:fldChar w:fldCharType="end"/>
        </w:r>
      </w:hyperlink>
    </w:p>
    <w:p w14:paraId="56CC3DB1" w14:textId="22DC4A45"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69" w:history="1">
        <w:r w:rsidR="00536AE2" w:rsidRPr="003D244D">
          <w:rPr>
            <w:rStyle w:val="Hyperkobling"/>
            <w:noProof/>
          </w:rPr>
          <w:t>4.1.</w:t>
        </w:r>
        <w:r w:rsidR="00536AE2">
          <w:rPr>
            <w:rFonts w:asciiTheme="minorHAnsi" w:eastAsiaTheme="minorEastAsia" w:hAnsiTheme="minorHAnsi"/>
            <w:noProof/>
            <w:lang w:eastAsia="nb-NO"/>
          </w:rPr>
          <w:tab/>
        </w:r>
        <w:r w:rsidR="00536AE2" w:rsidRPr="003D244D">
          <w:rPr>
            <w:rStyle w:val="Hyperkobling"/>
            <w:noProof/>
          </w:rPr>
          <w:t>Testprosess</w:t>
        </w:r>
        <w:r w:rsidR="00536AE2">
          <w:rPr>
            <w:noProof/>
            <w:webHidden/>
          </w:rPr>
          <w:tab/>
        </w:r>
        <w:r w:rsidR="00536AE2">
          <w:rPr>
            <w:noProof/>
            <w:webHidden/>
          </w:rPr>
          <w:fldChar w:fldCharType="begin"/>
        </w:r>
        <w:r w:rsidR="00536AE2">
          <w:rPr>
            <w:noProof/>
            <w:webHidden/>
          </w:rPr>
          <w:instrText xml:space="preserve"> PAGEREF _Toc90899269 \h </w:instrText>
        </w:r>
        <w:r w:rsidR="00536AE2">
          <w:rPr>
            <w:noProof/>
            <w:webHidden/>
          </w:rPr>
        </w:r>
        <w:r w:rsidR="00536AE2">
          <w:rPr>
            <w:noProof/>
            <w:webHidden/>
          </w:rPr>
          <w:fldChar w:fldCharType="separate"/>
        </w:r>
        <w:r w:rsidR="00536AE2">
          <w:rPr>
            <w:noProof/>
            <w:webHidden/>
          </w:rPr>
          <w:t>9</w:t>
        </w:r>
        <w:r w:rsidR="00536AE2">
          <w:rPr>
            <w:noProof/>
            <w:webHidden/>
          </w:rPr>
          <w:fldChar w:fldCharType="end"/>
        </w:r>
      </w:hyperlink>
    </w:p>
    <w:p w14:paraId="74679965" w14:textId="2782DC31"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70" w:history="1">
        <w:r w:rsidR="00536AE2" w:rsidRPr="003D244D">
          <w:rPr>
            <w:rStyle w:val="Hyperkobling"/>
            <w:noProof/>
          </w:rPr>
          <w:t>4.2.</w:t>
        </w:r>
        <w:r w:rsidR="00536AE2">
          <w:rPr>
            <w:rFonts w:asciiTheme="minorHAnsi" w:eastAsiaTheme="minorEastAsia" w:hAnsiTheme="minorHAnsi"/>
            <w:noProof/>
            <w:lang w:eastAsia="nb-NO"/>
          </w:rPr>
          <w:tab/>
        </w:r>
        <w:r w:rsidR="00536AE2" w:rsidRPr="003D244D">
          <w:rPr>
            <w:rStyle w:val="Hyperkobling"/>
            <w:noProof/>
          </w:rPr>
          <w:t>Testtilnærming/ -modell</w:t>
        </w:r>
        <w:r w:rsidR="00536AE2">
          <w:rPr>
            <w:noProof/>
            <w:webHidden/>
          </w:rPr>
          <w:tab/>
        </w:r>
        <w:r w:rsidR="00536AE2">
          <w:rPr>
            <w:noProof/>
            <w:webHidden/>
          </w:rPr>
          <w:fldChar w:fldCharType="begin"/>
        </w:r>
        <w:r w:rsidR="00536AE2">
          <w:rPr>
            <w:noProof/>
            <w:webHidden/>
          </w:rPr>
          <w:instrText xml:space="preserve"> PAGEREF _Toc90899270 \h </w:instrText>
        </w:r>
        <w:r w:rsidR="00536AE2">
          <w:rPr>
            <w:noProof/>
            <w:webHidden/>
          </w:rPr>
        </w:r>
        <w:r w:rsidR="00536AE2">
          <w:rPr>
            <w:noProof/>
            <w:webHidden/>
          </w:rPr>
          <w:fldChar w:fldCharType="separate"/>
        </w:r>
        <w:r w:rsidR="00536AE2">
          <w:rPr>
            <w:noProof/>
            <w:webHidden/>
          </w:rPr>
          <w:t>11</w:t>
        </w:r>
        <w:r w:rsidR="00536AE2">
          <w:rPr>
            <w:noProof/>
            <w:webHidden/>
          </w:rPr>
          <w:fldChar w:fldCharType="end"/>
        </w:r>
      </w:hyperlink>
    </w:p>
    <w:p w14:paraId="4574BFB0" w14:textId="4077F33F"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71" w:history="1">
        <w:r w:rsidR="00536AE2" w:rsidRPr="003D244D">
          <w:rPr>
            <w:rStyle w:val="Hyperkobling"/>
            <w:noProof/>
          </w:rPr>
          <w:t>4.3.</w:t>
        </w:r>
        <w:r w:rsidR="00536AE2">
          <w:rPr>
            <w:rFonts w:asciiTheme="minorHAnsi" w:eastAsiaTheme="minorEastAsia" w:hAnsiTheme="minorHAnsi"/>
            <w:noProof/>
            <w:lang w:eastAsia="nb-NO"/>
          </w:rPr>
          <w:tab/>
        </w:r>
        <w:r w:rsidR="00536AE2" w:rsidRPr="003D244D">
          <w:rPr>
            <w:rStyle w:val="Hyperkobling"/>
            <w:noProof/>
          </w:rPr>
          <w:t>Testnivå</w:t>
        </w:r>
        <w:r w:rsidR="00536AE2">
          <w:rPr>
            <w:noProof/>
            <w:webHidden/>
          </w:rPr>
          <w:tab/>
        </w:r>
        <w:r w:rsidR="00536AE2">
          <w:rPr>
            <w:noProof/>
            <w:webHidden/>
          </w:rPr>
          <w:fldChar w:fldCharType="begin"/>
        </w:r>
        <w:r w:rsidR="00536AE2">
          <w:rPr>
            <w:noProof/>
            <w:webHidden/>
          </w:rPr>
          <w:instrText xml:space="preserve"> PAGEREF _Toc90899271 \h </w:instrText>
        </w:r>
        <w:r w:rsidR="00536AE2">
          <w:rPr>
            <w:noProof/>
            <w:webHidden/>
          </w:rPr>
        </w:r>
        <w:r w:rsidR="00536AE2">
          <w:rPr>
            <w:noProof/>
            <w:webHidden/>
          </w:rPr>
          <w:fldChar w:fldCharType="separate"/>
        </w:r>
        <w:r w:rsidR="00536AE2">
          <w:rPr>
            <w:noProof/>
            <w:webHidden/>
          </w:rPr>
          <w:t>12</w:t>
        </w:r>
        <w:r w:rsidR="00536AE2">
          <w:rPr>
            <w:noProof/>
            <w:webHidden/>
          </w:rPr>
          <w:fldChar w:fldCharType="end"/>
        </w:r>
      </w:hyperlink>
    </w:p>
    <w:p w14:paraId="2AEA907D" w14:textId="3BA5A369"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72" w:history="1">
        <w:r w:rsidR="00536AE2" w:rsidRPr="003D244D">
          <w:rPr>
            <w:rStyle w:val="Hyperkobling"/>
            <w:noProof/>
          </w:rPr>
          <w:t>4.4.</w:t>
        </w:r>
        <w:r w:rsidR="00536AE2">
          <w:rPr>
            <w:rFonts w:asciiTheme="minorHAnsi" w:eastAsiaTheme="minorEastAsia" w:hAnsiTheme="minorHAnsi"/>
            <w:noProof/>
            <w:lang w:eastAsia="nb-NO"/>
          </w:rPr>
          <w:tab/>
        </w:r>
        <w:r w:rsidR="00536AE2" w:rsidRPr="003D244D">
          <w:rPr>
            <w:rStyle w:val="Hyperkobling"/>
            <w:noProof/>
          </w:rPr>
          <w:t>Ansvar og medvirkning - V-modell og testnivå</w:t>
        </w:r>
        <w:r w:rsidR="00536AE2">
          <w:rPr>
            <w:noProof/>
            <w:webHidden/>
          </w:rPr>
          <w:tab/>
        </w:r>
        <w:r w:rsidR="00536AE2">
          <w:rPr>
            <w:noProof/>
            <w:webHidden/>
          </w:rPr>
          <w:fldChar w:fldCharType="begin"/>
        </w:r>
        <w:r w:rsidR="00536AE2">
          <w:rPr>
            <w:noProof/>
            <w:webHidden/>
          </w:rPr>
          <w:instrText xml:space="preserve"> PAGEREF _Toc90899272 \h </w:instrText>
        </w:r>
        <w:r w:rsidR="00536AE2">
          <w:rPr>
            <w:noProof/>
            <w:webHidden/>
          </w:rPr>
        </w:r>
        <w:r w:rsidR="00536AE2">
          <w:rPr>
            <w:noProof/>
            <w:webHidden/>
          </w:rPr>
          <w:fldChar w:fldCharType="separate"/>
        </w:r>
        <w:r w:rsidR="00536AE2">
          <w:rPr>
            <w:noProof/>
            <w:webHidden/>
          </w:rPr>
          <w:t>14</w:t>
        </w:r>
        <w:r w:rsidR="00536AE2">
          <w:rPr>
            <w:noProof/>
            <w:webHidden/>
          </w:rPr>
          <w:fldChar w:fldCharType="end"/>
        </w:r>
      </w:hyperlink>
    </w:p>
    <w:p w14:paraId="03B5E52E" w14:textId="7D34FFF8"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73" w:history="1">
        <w:r w:rsidR="00536AE2" w:rsidRPr="003D244D">
          <w:rPr>
            <w:rStyle w:val="Hyperkobling"/>
            <w:noProof/>
          </w:rPr>
          <w:t>4.5.</w:t>
        </w:r>
        <w:r w:rsidR="00536AE2">
          <w:rPr>
            <w:rFonts w:asciiTheme="minorHAnsi" w:eastAsiaTheme="minorEastAsia" w:hAnsiTheme="minorHAnsi"/>
            <w:noProof/>
            <w:lang w:eastAsia="nb-NO"/>
          </w:rPr>
          <w:tab/>
        </w:r>
        <w:r w:rsidR="00536AE2" w:rsidRPr="003D244D">
          <w:rPr>
            <w:rStyle w:val="Hyperkobling"/>
            <w:noProof/>
          </w:rPr>
          <w:t>Testomfang</w:t>
        </w:r>
        <w:r w:rsidR="00536AE2">
          <w:rPr>
            <w:noProof/>
            <w:webHidden/>
          </w:rPr>
          <w:tab/>
        </w:r>
        <w:r w:rsidR="00536AE2">
          <w:rPr>
            <w:noProof/>
            <w:webHidden/>
          </w:rPr>
          <w:fldChar w:fldCharType="begin"/>
        </w:r>
        <w:r w:rsidR="00536AE2">
          <w:rPr>
            <w:noProof/>
            <w:webHidden/>
          </w:rPr>
          <w:instrText xml:space="preserve"> PAGEREF _Toc90899273 \h </w:instrText>
        </w:r>
        <w:r w:rsidR="00536AE2">
          <w:rPr>
            <w:noProof/>
            <w:webHidden/>
          </w:rPr>
        </w:r>
        <w:r w:rsidR="00536AE2">
          <w:rPr>
            <w:noProof/>
            <w:webHidden/>
          </w:rPr>
          <w:fldChar w:fldCharType="separate"/>
        </w:r>
        <w:r w:rsidR="00536AE2">
          <w:rPr>
            <w:noProof/>
            <w:webHidden/>
          </w:rPr>
          <w:t>15</w:t>
        </w:r>
        <w:r w:rsidR="00536AE2">
          <w:rPr>
            <w:noProof/>
            <w:webHidden/>
          </w:rPr>
          <w:fldChar w:fldCharType="end"/>
        </w:r>
      </w:hyperlink>
    </w:p>
    <w:p w14:paraId="7425BA0C" w14:textId="3C3457C0" w:rsidR="00536AE2" w:rsidRDefault="00424DF0">
      <w:pPr>
        <w:pStyle w:val="INNH3"/>
        <w:tabs>
          <w:tab w:val="left" w:pos="1320"/>
          <w:tab w:val="right" w:leader="dot" w:pos="9060"/>
        </w:tabs>
        <w:rPr>
          <w:rFonts w:asciiTheme="minorHAnsi" w:eastAsiaTheme="minorEastAsia" w:hAnsiTheme="minorHAnsi"/>
          <w:noProof/>
          <w:lang w:eastAsia="nb-NO"/>
        </w:rPr>
      </w:pPr>
      <w:hyperlink w:anchor="_Toc90899274" w:history="1">
        <w:r w:rsidR="00536AE2" w:rsidRPr="003D244D">
          <w:rPr>
            <w:rStyle w:val="Hyperkobling"/>
            <w:noProof/>
          </w:rPr>
          <w:t>4.5.1.</w:t>
        </w:r>
        <w:r w:rsidR="00536AE2">
          <w:rPr>
            <w:rFonts w:asciiTheme="minorHAnsi" w:eastAsiaTheme="minorEastAsia" w:hAnsiTheme="minorHAnsi"/>
            <w:noProof/>
            <w:lang w:eastAsia="nb-NO"/>
          </w:rPr>
          <w:tab/>
        </w:r>
        <w:r w:rsidR="00536AE2" w:rsidRPr="003D244D">
          <w:rPr>
            <w:rStyle w:val="Hyperkobling"/>
            <w:noProof/>
          </w:rPr>
          <w:t>Testbasis</w:t>
        </w:r>
        <w:r w:rsidR="00536AE2">
          <w:rPr>
            <w:noProof/>
            <w:webHidden/>
          </w:rPr>
          <w:tab/>
        </w:r>
        <w:r w:rsidR="00536AE2">
          <w:rPr>
            <w:noProof/>
            <w:webHidden/>
          </w:rPr>
          <w:fldChar w:fldCharType="begin"/>
        </w:r>
        <w:r w:rsidR="00536AE2">
          <w:rPr>
            <w:noProof/>
            <w:webHidden/>
          </w:rPr>
          <w:instrText xml:space="preserve"> PAGEREF _Toc90899274 \h </w:instrText>
        </w:r>
        <w:r w:rsidR="00536AE2">
          <w:rPr>
            <w:noProof/>
            <w:webHidden/>
          </w:rPr>
        </w:r>
        <w:r w:rsidR="00536AE2">
          <w:rPr>
            <w:noProof/>
            <w:webHidden/>
          </w:rPr>
          <w:fldChar w:fldCharType="separate"/>
        </w:r>
        <w:r w:rsidR="00536AE2">
          <w:rPr>
            <w:noProof/>
            <w:webHidden/>
          </w:rPr>
          <w:t>15</w:t>
        </w:r>
        <w:r w:rsidR="00536AE2">
          <w:rPr>
            <w:noProof/>
            <w:webHidden/>
          </w:rPr>
          <w:fldChar w:fldCharType="end"/>
        </w:r>
      </w:hyperlink>
    </w:p>
    <w:p w14:paraId="665F623B" w14:textId="5EB89CFC" w:rsidR="00536AE2" w:rsidRDefault="00424DF0">
      <w:pPr>
        <w:pStyle w:val="INNH3"/>
        <w:tabs>
          <w:tab w:val="left" w:pos="1320"/>
          <w:tab w:val="right" w:leader="dot" w:pos="9060"/>
        </w:tabs>
        <w:rPr>
          <w:rFonts w:asciiTheme="minorHAnsi" w:eastAsiaTheme="minorEastAsia" w:hAnsiTheme="minorHAnsi"/>
          <w:noProof/>
          <w:lang w:eastAsia="nb-NO"/>
        </w:rPr>
      </w:pPr>
      <w:hyperlink w:anchor="_Toc90899275" w:history="1">
        <w:r w:rsidR="00536AE2" w:rsidRPr="003D244D">
          <w:rPr>
            <w:rStyle w:val="Hyperkobling"/>
            <w:noProof/>
          </w:rPr>
          <w:t>4.5.2.</w:t>
        </w:r>
        <w:r w:rsidR="00536AE2">
          <w:rPr>
            <w:rFonts w:asciiTheme="minorHAnsi" w:eastAsiaTheme="minorEastAsia" w:hAnsiTheme="minorHAnsi"/>
            <w:noProof/>
            <w:lang w:eastAsia="nb-NO"/>
          </w:rPr>
          <w:tab/>
        </w:r>
        <w:r w:rsidR="00536AE2" w:rsidRPr="003D244D">
          <w:rPr>
            <w:rStyle w:val="Hyperkobling"/>
            <w:noProof/>
          </w:rPr>
          <w:t>Risikobasert testing</w:t>
        </w:r>
        <w:r w:rsidR="00536AE2">
          <w:rPr>
            <w:noProof/>
            <w:webHidden/>
          </w:rPr>
          <w:tab/>
        </w:r>
        <w:r w:rsidR="00536AE2">
          <w:rPr>
            <w:noProof/>
            <w:webHidden/>
          </w:rPr>
          <w:fldChar w:fldCharType="begin"/>
        </w:r>
        <w:r w:rsidR="00536AE2">
          <w:rPr>
            <w:noProof/>
            <w:webHidden/>
          </w:rPr>
          <w:instrText xml:space="preserve"> PAGEREF _Toc90899275 \h </w:instrText>
        </w:r>
        <w:r w:rsidR="00536AE2">
          <w:rPr>
            <w:noProof/>
            <w:webHidden/>
          </w:rPr>
        </w:r>
        <w:r w:rsidR="00536AE2">
          <w:rPr>
            <w:noProof/>
            <w:webHidden/>
          </w:rPr>
          <w:fldChar w:fldCharType="separate"/>
        </w:r>
        <w:r w:rsidR="00536AE2">
          <w:rPr>
            <w:noProof/>
            <w:webHidden/>
          </w:rPr>
          <w:t>15</w:t>
        </w:r>
        <w:r w:rsidR="00536AE2">
          <w:rPr>
            <w:noProof/>
            <w:webHidden/>
          </w:rPr>
          <w:fldChar w:fldCharType="end"/>
        </w:r>
      </w:hyperlink>
    </w:p>
    <w:p w14:paraId="744865A5" w14:textId="77DDC4BB"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76" w:history="1">
        <w:r w:rsidR="00536AE2" w:rsidRPr="003D244D">
          <w:rPr>
            <w:rStyle w:val="Hyperkobling"/>
            <w:noProof/>
          </w:rPr>
          <w:t>4.6.</w:t>
        </w:r>
        <w:r w:rsidR="00536AE2">
          <w:rPr>
            <w:rFonts w:asciiTheme="minorHAnsi" w:eastAsiaTheme="minorEastAsia" w:hAnsiTheme="minorHAnsi"/>
            <w:noProof/>
            <w:lang w:eastAsia="nb-NO"/>
          </w:rPr>
          <w:tab/>
        </w:r>
        <w:r w:rsidR="00536AE2" w:rsidRPr="003D244D">
          <w:rPr>
            <w:rStyle w:val="Hyperkobling"/>
            <w:noProof/>
          </w:rPr>
          <w:t>Særskilte kvalitetskrav</w:t>
        </w:r>
        <w:r w:rsidR="00536AE2">
          <w:rPr>
            <w:noProof/>
            <w:webHidden/>
          </w:rPr>
          <w:tab/>
        </w:r>
        <w:r w:rsidR="00536AE2">
          <w:rPr>
            <w:noProof/>
            <w:webHidden/>
          </w:rPr>
          <w:fldChar w:fldCharType="begin"/>
        </w:r>
        <w:r w:rsidR="00536AE2">
          <w:rPr>
            <w:noProof/>
            <w:webHidden/>
          </w:rPr>
          <w:instrText xml:space="preserve"> PAGEREF _Toc90899276 \h </w:instrText>
        </w:r>
        <w:r w:rsidR="00536AE2">
          <w:rPr>
            <w:noProof/>
            <w:webHidden/>
          </w:rPr>
        </w:r>
        <w:r w:rsidR="00536AE2">
          <w:rPr>
            <w:noProof/>
            <w:webHidden/>
          </w:rPr>
          <w:fldChar w:fldCharType="separate"/>
        </w:r>
        <w:r w:rsidR="00536AE2">
          <w:rPr>
            <w:noProof/>
            <w:webHidden/>
          </w:rPr>
          <w:t>16</w:t>
        </w:r>
        <w:r w:rsidR="00536AE2">
          <w:rPr>
            <w:noProof/>
            <w:webHidden/>
          </w:rPr>
          <w:fldChar w:fldCharType="end"/>
        </w:r>
      </w:hyperlink>
    </w:p>
    <w:p w14:paraId="18706095" w14:textId="2CDAD4CE" w:rsidR="00536AE2" w:rsidRDefault="00424DF0">
      <w:pPr>
        <w:pStyle w:val="INNH3"/>
        <w:tabs>
          <w:tab w:val="left" w:pos="1320"/>
          <w:tab w:val="right" w:leader="dot" w:pos="9060"/>
        </w:tabs>
        <w:rPr>
          <w:rFonts w:asciiTheme="minorHAnsi" w:eastAsiaTheme="minorEastAsia" w:hAnsiTheme="minorHAnsi"/>
          <w:noProof/>
          <w:lang w:eastAsia="nb-NO"/>
        </w:rPr>
      </w:pPr>
      <w:hyperlink w:anchor="_Toc90899277" w:history="1">
        <w:r w:rsidR="00536AE2" w:rsidRPr="003D244D">
          <w:rPr>
            <w:rStyle w:val="Hyperkobling"/>
            <w:noProof/>
          </w:rPr>
          <w:t>4.6.1.</w:t>
        </w:r>
        <w:r w:rsidR="00536AE2">
          <w:rPr>
            <w:rFonts w:asciiTheme="minorHAnsi" w:eastAsiaTheme="minorEastAsia" w:hAnsiTheme="minorHAnsi"/>
            <w:noProof/>
            <w:lang w:eastAsia="nb-NO"/>
          </w:rPr>
          <w:tab/>
        </w:r>
        <w:r w:rsidR="00536AE2" w:rsidRPr="003D244D">
          <w:rPr>
            <w:rStyle w:val="Hyperkobling"/>
            <w:noProof/>
          </w:rPr>
          <w:t>Funksjonelle og tekniske kvalitetsegenskaper</w:t>
        </w:r>
        <w:r w:rsidR="00536AE2">
          <w:rPr>
            <w:noProof/>
            <w:webHidden/>
          </w:rPr>
          <w:tab/>
        </w:r>
        <w:r w:rsidR="00536AE2">
          <w:rPr>
            <w:noProof/>
            <w:webHidden/>
          </w:rPr>
          <w:fldChar w:fldCharType="begin"/>
        </w:r>
        <w:r w:rsidR="00536AE2">
          <w:rPr>
            <w:noProof/>
            <w:webHidden/>
          </w:rPr>
          <w:instrText xml:space="preserve"> PAGEREF _Toc90899277 \h </w:instrText>
        </w:r>
        <w:r w:rsidR="00536AE2">
          <w:rPr>
            <w:noProof/>
            <w:webHidden/>
          </w:rPr>
        </w:r>
        <w:r w:rsidR="00536AE2">
          <w:rPr>
            <w:noProof/>
            <w:webHidden/>
          </w:rPr>
          <w:fldChar w:fldCharType="separate"/>
        </w:r>
        <w:r w:rsidR="00536AE2">
          <w:rPr>
            <w:noProof/>
            <w:webHidden/>
          </w:rPr>
          <w:t>16</w:t>
        </w:r>
        <w:r w:rsidR="00536AE2">
          <w:rPr>
            <w:noProof/>
            <w:webHidden/>
          </w:rPr>
          <w:fldChar w:fldCharType="end"/>
        </w:r>
      </w:hyperlink>
    </w:p>
    <w:p w14:paraId="2A35EE80" w14:textId="3751C118"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78" w:history="1">
        <w:r w:rsidR="00536AE2" w:rsidRPr="003D244D">
          <w:rPr>
            <w:rStyle w:val="Hyperkobling"/>
            <w:noProof/>
          </w:rPr>
          <w:t>4.7.</w:t>
        </w:r>
        <w:r w:rsidR="00536AE2">
          <w:rPr>
            <w:rFonts w:asciiTheme="minorHAnsi" w:eastAsiaTheme="minorEastAsia" w:hAnsiTheme="minorHAnsi"/>
            <w:noProof/>
            <w:lang w:eastAsia="nb-NO"/>
          </w:rPr>
          <w:tab/>
        </w:r>
        <w:r w:rsidR="00536AE2" w:rsidRPr="003D244D">
          <w:rPr>
            <w:rStyle w:val="Hyperkobling"/>
            <w:noProof/>
          </w:rPr>
          <w:t>Teste tidlig</w:t>
        </w:r>
        <w:r w:rsidR="00536AE2">
          <w:rPr>
            <w:noProof/>
            <w:webHidden/>
          </w:rPr>
          <w:tab/>
        </w:r>
        <w:r w:rsidR="00536AE2">
          <w:rPr>
            <w:noProof/>
            <w:webHidden/>
          </w:rPr>
          <w:fldChar w:fldCharType="begin"/>
        </w:r>
        <w:r w:rsidR="00536AE2">
          <w:rPr>
            <w:noProof/>
            <w:webHidden/>
          </w:rPr>
          <w:instrText xml:space="preserve"> PAGEREF _Toc90899278 \h </w:instrText>
        </w:r>
        <w:r w:rsidR="00536AE2">
          <w:rPr>
            <w:noProof/>
            <w:webHidden/>
          </w:rPr>
        </w:r>
        <w:r w:rsidR="00536AE2">
          <w:rPr>
            <w:noProof/>
            <w:webHidden/>
          </w:rPr>
          <w:fldChar w:fldCharType="separate"/>
        </w:r>
        <w:r w:rsidR="00536AE2">
          <w:rPr>
            <w:noProof/>
            <w:webHidden/>
          </w:rPr>
          <w:t>20</w:t>
        </w:r>
        <w:r w:rsidR="00536AE2">
          <w:rPr>
            <w:noProof/>
            <w:webHidden/>
          </w:rPr>
          <w:fldChar w:fldCharType="end"/>
        </w:r>
      </w:hyperlink>
    </w:p>
    <w:p w14:paraId="720B6B14" w14:textId="38F2914E"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79" w:history="1">
        <w:r w:rsidR="00536AE2" w:rsidRPr="003D244D">
          <w:rPr>
            <w:rStyle w:val="Hyperkobling"/>
            <w:noProof/>
          </w:rPr>
          <w:t>4.8.</w:t>
        </w:r>
        <w:r w:rsidR="00536AE2">
          <w:rPr>
            <w:rFonts w:asciiTheme="minorHAnsi" w:eastAsiaTheme="minorEastAsia" w:hAnsiTheme="minorHAnsi"/>
            <w:noProof/>
            <w:lang w:eastAsia="nb-NO"/>
          </w:rPr>
          <w:tab/>
        </w:r>
        <w:r w:rsidR="00536AE2" w:rsidRPr="003D244D">
          <w:rPr>
            <w:rStyle w:val="Hyperkobling"/>
            <w:noProof/>
          </w:rPr>
          <w:t>Lokale og regionale tjenester</w:t>
        </w:r>
        <w:r w:rsidR="00536AE2">
          <w:rPr>
            <w:noProof/>
            <w:webHidden/>
          </w:rPr>
          <w:tab/>
        </w:r>
        <w:r w:rsidR="00536AE2">
          <w:rPr>
            <w:noProof/>
            <w:webHidden/>
          </w:rPr>
          <w:fldChar w:fldCharType="begin"/>
        </w:r>
        <w:r w:rsidR="00536AE2">
          <w:rPr>
            <w:noProof/>
            <w:webHidden/>
          </w:rPr>
          <w:instrText xml:space="preserve"> PAGEREF _Toc90899279 \h </w:instrText>
        </w:r>
        <w:r w:rsidR="00536AE2">
          <w:rPr>
            <w:noProof/>
            <w:webHidden/>
          </w:rPr>
        </w:r>
        <w:r w:rsidR="00536AE2">
          <w:rPr>
            <w:noProof/>
            <w:webHidden/>
          </w:rPr>
          <w:fldChar w:fldCharType="separate"/>
        </w:r>
        <w:r w:rsidR="00536AE2">
          <w:rPr>
            <w:noProof/>
            <w:webHidden/>
          </w:rPr>
          <w:t>20</w:t>
        </w:r>
        <w:r w:rsidR="00536AE2">
          <w:rPr>
            <w:noProof/>
            <w:webHidden/>
          </w:rPr>
          <w:fldChar w:fldCharType="end"/>
        </w:r>
      </w:hyperlink>
    </w:p>
    <w:p w14:paraId="3B17E284" w14:textId="52C768F9" w:rsidR="00536AE2" w:rsidRDefault="00424DF0">
      <w:pPr>
        <w:pStyle w:val="INNH3"/>
        <w:tabs>
          <w:tab w:val="left" w:pos="1320"/>
          <w:tab w:val="right" w:leader="dot" w:pos="9060"/>
        </w:tabs>
        <w:rPr>
          <w:rFonts w:asciiTheme="minorHAnsi" w:eastAsiaTheme="minorEastAsia" w:hAnsiTheme="minorHAnsi"/>
          <w:noProof/>
          <w:lang w:eastAsia="nb-NO"/>
        </w:rPr>
      </w:pPr>
      <w:hyperlink w:anchor="_Toc90899280" w:history="1">
        <w:r w:rsidR="00536AE2" w:rsidRPr="003D244D">
          <w:rPr>
            <w:rStyle w:val="Hyperkobling"/>
            <w:noProof/>
          </w:rPr>
          <w:t>4.8.1.</w:t>
        </w:r>
        <w:r w:rsidR="00536AE2">
          <w:rPr>
            <w:rFonts w:asciiTheme="minorHAnsi" w:eastAsiaTheme="minorEastAsia" w:hAnsiTheme="minorHAnsi"/>
            <w:noProof/>
            <w:lang w:eastAsia="nb-NO"/>
          </w:rPr>
          <w:tab/>
        </w:r>
        <w:r w:rsidR="00536AE2" w:rsidRPr="003D244D">
          <w:rPr>
            <w:rStyle w:val="Hyperkobling"/>
            <w:noProof/>
          </w:rPr>
          <w:t>Testløp for lokal og/eller regional tjeneste</w:t>
        </w:r>
        <w:r w:rsidR="00536AE2">
          <w:rPr>
            <w:noProof/>
            <w:webHidden/>
          </w:rPr>
          <w:tab/>
        </w:r>
        <w:r w:rsidR="00536AE2">
          <w:rPr>
            <w:noProof/>
            <w:webHidden/>
          </w:rPr>
          <w:fldChar w:fldCharType="begin"/>
        </w:r>
        <w:r w:rsidR="00536AE2">
          <w:rPr>
            <w:noProof/>
            <w:webHidden/>
          </w:rPr>
          <w:instrText xml:space="preserve"> PAGEREF _Toc90899280 \h </w:instrText>
        </w:r>
        <w:r w:rsidR="00536AE2">
          <w:rPr>
            <w:noProof/>
            <w:webHidden/>
          </w:rPr>
        </w:r>
        <w:r w:rsidR="00536AE2">
          <w:rPr>
            <w:noProof/>
            <w:webHidden/>
          </w:rPr>
          <w:fldChar w:fldCharType="separate"/>
        </w:r>
        <w:r w:rsidR="00536AE2">
          <w:rPr>
            <w:noProof/>
            <w:webHidden/>
          </w:rPr>
          <w:t>21</w:t>
        </w:r>
        <w:r w:rsidR="00536AE2">
          <w:rPr>
            <w:noProof/>
            <w:webHidden/>
          </w:rPr>
          <w:fldChar w:fldCharType="end"/>
        </w:r>
      </w:hyperlink>
    </w:p>
    <w:p w14:paraId="1E59AC5C" w14:textId="1AB5E0D9" w:rsidR="00536AE2" w:rsidRDefault="00424DF0">
      <w:pPr>
        <w:pStyle w:val="INNH3"/>
        <w:tabs>
          <w:tab w:val="left" w:pos="1320"/>
          <w:tab w:val="right" w:leader="dot" w:pos="9060"/>
        </w:tabs>
        <w:rPr>
          <w:rFonts w:asciiTheme="minorHAnsi" w:eastAsiaTheme="minorEastAsia" w:hAnsiTheme="minorHAnsi"/>
          <w:noProof/>
          <w:lang w:eastAsia="nb-NO"/>
        </w:rPr>
      </w:pPr>
      <w:hyperlink w:anchor="_Toc90899281" w:history="1">
        <w:r w:rsidR="00536AE2" w:rsidRPr="003D244D">
          <w:rPr>
            <w:rStyle w:val="Hyperkobling"/>
            <w:noProof/>
            <w:lang w:eastAsia="nb-NO"/>
          </w:rPr>
          <w:t>4.8.2.</w:t>
        </w:r>
        <w:r w:rsidR="00536AE2">
          <w:rPr>
            <w:rFonts w:asciiTheme="minorHAnsi" w:eastAsiaTheme="minorEastAsia" w:hAnsiTheme="minorHAnsi"/>
            <w:noProof/>
            <w:lang w:eastAsia="nb-NO"/>
          </w:rPr>
          <w:tab/>
        </w:r>
        <w:r w:rsidR="00536AE2" w:rsidRPr="003D244D">
          <w:rPr>
            <w:rStyle w:val="Hyperkobling"/>
            <w:noProof/>
          </w:rPr>
          <w:t>Kontinuerlig</w:t>
        </w:r>
        <w:r w:rsidR="00536AE2" w:rsidRPr="003D244D">
          <w:rPr>
            <w:rStyle w:val="Hyperkobling"/>
            <w:noProof/>
            <w:lang w:eastAsia="nb-NO"/>
          </w:rPr>
          <w:t xml:space="preserve"> forbedring</w:t>
        </w:r>
        <w:r w:rsidR="00536AE2">
          <w:rPr>
            <w:noProof/>
            <w:webHidden/>
          </w:rPr>
          <w:tab/>
        </w:r>
        <w:r w:rsidR="00536AE2">
          <w:rPr>
            <w:noProof/>
            <w:webHidden/>
          </w:rPr>
          <w:fldChar w:fldCharType="begin"/>
        </w:r>
        <w:r w:rsidR="00536AE2">
          <w:rPr>
            <w:noProof/>
            <w:webHidden/>
          </w:rPr>
          <w:instrText xml:space="preserve"> PAGEREF _Toc90899281 \h </w:instrText>
        </w:r>
        <w:r w:rsidR="00536AE2">
          <w:rPr>
            <w:noProof/>
            <w:webHidden/>
          </w:rPr>
        </w:r>
        <w:r w:rsidR="00536AE2">
          <w:rPr>
            <w:noProof/>
            <w:webHidden/>
          </w:rPr>
          <w:fldChar w:fldCharType="separate"/>
        </w:r>
        <w:r w:rsidR="00536AE2">
          <w:rPr>
            <w:noProof/>
            <w:webHidden/>
          </w:rPr>
          <w:t>22</w:t>
        </w:r>
        <w:r w:rsidR="00536AE2">
          <w:rPr>
            <w:noProof/>
            <w:webHidden/>
          </w:rPr>
          <w:fldChar w:fldCharType="end"/>
        </w:r>
      </w:hyperlink>
    </w:p>
    <w:p w14:paraId="7136070E" w14:textId="55DFB5FB"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82" w:history="1">
        <w:r w:rsidR="00536AE2" w:rsidRPr="003D244D">
          <w:rPr>
            <w:rStyle w:val="Hyperkobling"/>
            <w:noProof/>
            <w:lang w:eastAsia="nb-NO"/>
          </w:rPr>
          <w:t>4.9.</w:t>
        </w:r>
        <w:r w:rsidR="00536AE2">
          <w:rPr>
            <w:rFonts w:asciiTheme="minorHAnsi" w:eastAsiaTheme="minorEastAsia" w:hAnsiTheme="minorHAnsi"/>
            <w:noProof/>
            <w:lang w:eastAsia="nb-NO"/>
          </w:rPr>
          <w:tab/>
        </w:r>
        <w:r w:rsidR="00536AE2" w:rsidRPr="003D244D">
          <w:rPr>
            <w:rStyle w:val="Hyperkobling"/>
            <w:noProof/>
            <w:lang w:eastAsia="nb-NO"/>
          </w:rPr>
          <w:t>Inngangs- og utgangskriterier</w:t>
        </w:r>
        <w:r w:rsidR="00536AE2">
          <w:rPr>
            <w:noProof/>
            <w:webHidden/>
          </w:rPr>
          <w:tab/>
        </w:r>
        <w:r w:rsidR="00536AE2">
          <w:rPr>
            <w:noProof/>
            <w:webHidden/>
          </w:rPr>
          <w:fldChar w:fldCharType="begin"/>
        </w:r>
        <w:r w:rsidR="00536AE2">
          <w:rPr>
            <w:noProof/>
            <w:webHidden/>
          </w:rPr>
          <w:instrText xml:space="preserve"> PAGEREF _Toc90899282 \h </w:instrText>
        </w:r>
        <w:r w:rsidR="00536AE2">
          <w:rPr>
            <w:noProof/>
            <w:webHidden/>
          </w:rPr>
        </w:r>
        <w:r w:rsidR="00536AE2">
          <w:rPr>
            <w:noProof/>
            <w:webHidden/>
          </w:rPr>
          <w:fldChar w:fldCharType="separate"/>
        </w:r>
        <w:r w:rsidR="00536AE2">
          <w:rPr>
            <w:noProof/>
            <w:webHidden/>
          </w:rPr>
          <w:t>23</w:t>
        </w:r>
        <w:r w:rsidR="00536AE2">
          <w:rPr>
            <w:noProof/>
            <w:webHidden/>
          </w:rPr>
          <w:fldChar w:fldCharType="end"/>
        </w:r>
      </w:hyperlink>
    </w:p>
    <w:p w14:paraId="40B9A8C9" w14:textId="0059A59A" w:rsidR="00536AE2" w:rsidRDefault="00424DF0">
      <w:pPr>
        <w:pStyle w:val="INNH2"/>
        <w:tabs>
          <w:tab w:val="left" w:pos="1100"/>
          <w:tab w:val="right" w:leader="dot" w:pos="9060"/>
        </w:tabs>
        <w:rPr>
          <w:rFonts w:asciiTheme="minorHAnsi" w:eastAsiaTheme="minorEastAsia" w:hAnsiTheme="minorHAnsi"/>
          <w:noProof/>
          <w:lang w:eastAsia="nb-NO"/>
        </w:rPr>
      </w:pPr>
      <w:hyperlink w:anchor="_Toc90899283" w:history="1">
        <w:r w:rsidR="00536AE2" w:rsidRPr="003D244D">
          <w:rPr>
            <w:rStyle w:val="Hyperkobling"/>
            <w:noProof/>
            <w:lang w:eastAsia="nb-NO"/>
          </w:rPr>
          <w:t>4.10.</w:t>
        </w:r>
        <w:r w:rsidR="00536AE2">
          <w:rPr>
            <w:rFonts w:asciiTheme="minorHAnsi" w:eastAsiaTheme="minorEastAsia" w:hAnsiTheme="minorHAnsi"/>
            <w:noProof/>
            <w:lang w:eastAsia="nb-NO"/>
          </w:rPr>
          <w:tab/>
        </w:r>
        <w:r w:rsidR="00536AE2" w:rsidRPr="003D244D">
          <w:rPr>
            <w:rStyle w:val="Hyperkobling"/>
            <w:noProof/>
            <w:lang w:eastAsia="nb-NO"/>
          </w:rPr>
          <w:t>Godkjenningskriterier</w:t>
        </w:r>
        <w:r w:rsidR="00536AE2">
          <w:rPr>
            <w:noProof/>
            <w:webHidden/>
          </w:rPr>
          <w:tab/>
        </w:r>
        <w:r w:rsidR="00536AE2">
          <w:rPr>
            <w:noProof/>
            <w:webHidden/>
          </w:rPr>
          <w:fldChar w:fldCharType="begin"/>
        </w:r>
        <w:r w:rsidR="00536AE2">
          <w:rPr>
            <w:noProof/>
            <w:webHidden/>
          </w:rPr>
          <w:instrText xml:space="preserve"> PAGEREF _Toc90899283 \h </w:instrText>
        </w:r>
        <w:r w:rsidR="00536AE2">
          <w:rPr>
            <w:noProof/>
            <w:webHidden/>
          </w:rPr>
        </w:r>
        <w:r w:rsidR="00536AE2">
          <w:rPr>
            <w:noProof/>
            <w:webHidden/>
          </w:rPr>
          <w:fldChar w:fldCharType="separate"/>
        </w:r>
        <w:r w:rsidR="00536AE2">
          <w:rPr>
            <w:noProof/>
            <w:webHidden/>
          </w:rPr>
          <w:t>24</w:t>
        </w:r>
        <w:r w:rsidR="00536AE2">
          <w:rPr>
            <w:noProof/>
            <w:webHidden/>
          </w:rPr>
          <w:fldChar w:fldCharType="end"/>
        </w:r>
      </w:hyperlink>
    </w:p>
    <w:p w14:paraId="2D8CF4DF" w14:textId="301CBF89" w:rsidR="00536AE2" w:rsidRDefault="00424DF0">
      <w:pPr>
        <w:pStyle w:val="INNH3"/>
        <w:tabs>
          <w:tab w:val="left" w:pos="1320"/>
          <w:tab w:val="right" w:leader="dot" w:pos="9060"/>
        </w:tabs>
        <w:rPr>
          <w:rFonts w:asciiTheme="minorHAnsi" w:eastAsiaTheme="minorEastAsia" w:hAnsiTheme="minorHAnsi"/>
          <w:noProof/>
          <w:lang w:eastAsia="nb-NO"/>
        </w:rPr>
      </w:pPr>
      <w:hyperlink w:anchor="_Toc90899284" w:history="1">
        <w:r w:rsidR="00536AE2" w:rsidRPr="003D244D">
          <w:rPr>
            <w:rStyle w:val="Hyperkobling"/>
            <w:noProof/>
            <w:lang w:eastAsia="nb-NO"/>
          </w:rPr>
          <w:t>4.10.1.</w:t>
        </w:r>
        <w:r w:rsidR="00536AE2">
          <w:rPr>
            <w:rFonts w:asciiTheme="minorHAnsi" w:eastAsiaTheme="minorEastAsia" w:hAnsiTheme="minorHAnsi"/>
            <w:noProof/>
            <w:lang w:eastAsia="nb-NO"/>
          </w:rPr>
          <w:tab/>
        </w:r>
        <w:r w:rsidR="00536AE2" w:rsidRPr="003D244D">
          <w:rPr>
            <w:rStyle w:val="Hyperkobling"/>
            <w:noProof/>
          </w:rPr>
          <w:t>Akseptansekriterier</w:t>
        </w:r>
        <w:r w:rsidR="00536AE2">
          <w:rPr>
            <w:noProof/>
            <w:webHidden/>
          </w:rPr>
          <w:tab/>
        </w:r>
        <w:r w:rsidR="00536AE2">
          <w:rPr>
            <w:noProof/>
            <w:webHidden/>
          </w:rPr>
          <w:fldChar w:fldCharType="begin"/>
        </w:r>
        <w:r w:rsidR="00536AE2">
          <w:rPr>
            <w:noProof/>
            <w:webHidden/>
          </w:rPr>
          <w:instrText xml:space="preserve"> PAGEREF _Toc90899284 \h </w:instrText>
        </w:r>
        <w:r w:rsidR="00536AE2">
          <w:rPr>
            <w:noProof/>
            <w:webHidden/>
          </w:rPr>
        </w:r>
        <w:r w:rsidR="00536AE2">
          <w:rPr>
            <w:noProof/>
            <w:webHidden/>
          </w:rPr>
          <w:fldChar w:fldCharType="separate"/>
        </w:r>
        <w:r w:rsidR="00536AE2">
          <w:rPr>
            <w:noProof/>
            <w:webHidden/>
          </w:rPr>
          <w:t>24</w:t>
        </w:r>
        <w:r w:rsidR="00536AE2">
          <w:rPr>
            <w:noProof/>
            <w:webHidden/>
          </w:rPr>
          <w:fldChar w:fldCharType="end"/>
        </w:r>
      </w:hyperlink>
    </w:p>
    <w:p w14:paraId="139ADE4A" w14:textId="75FB1685" w:rsidR="00536AE2" w:rsidRDefault="00424DF0">
      <w:pPr>
        <w:pStyle w:val="INNH3"/>
        <w:tabs>
          <w:tab w:val="left" w:pos="1320"/>
          <w:tab w:val="right" w:leader="dot" w:pos="9060"/>
        </w:tabs>
        <w:rPr>
          <w:rFonts w:asciiTheme="minorHAnsi" w:eastAsiaTheme="minorEastAsia" w:hAnsiTheme="minorHAnsi"/>
          <w:noProof/>
          <w:lang w:eastAsia="nb-NO"/>
        </w:rPr>
      </w:pPr>
      <w:hyperlink w:anchor="_Toc90899285" w:history="1">
        <w:r w:rsidR="00536AE2" w:rsidRPr="003D244D">
          <w:rPr>
            <w:rStyle w:val="Hyperkobling"/>
            <w:noProof/>
          </w:rPr>
          <w:t>4.10.2.</w:t>
        </w:r>
        <w:r w:rsidR="00536AE2">
          <w:rPr>
            <w:rFonts w:asciiTheme="minorHAnsi" w:eastAsiaTheme="minorEastAsia" w:hAnsiTheme="minorHAnsi"/>
            <w:noProof/>
            <w:lang w:eastAsia="nb-NO"/>
          </w:rPr>
          <w:tab/>
        </w:r>
        <w:r w:rsidR="00536AE2" w:rsidRPr="003D244D">
          <w:rPr>
            <w:rStyle w:val="Hyperkobling"/>
            <w:noProof/>
          </w:rPr>
          <w:t>Kategorier for godkjenning</w:t>
        </w:r>
        <w:r w:rsidR="00536AE2">
          <w:rPr>
            <w:noProof/>
            <w:webHidden/>
          </w:rPr>
          <w:tab/>
        </w:r>
        <w:r w:rsidR="00536AE2">
          <w:rPr>
            <w:noProof/>
            <w:webHidden/>
          </w:rPr>
          <w:fldChar w:fldCharType="begin"/>
        </w:r>
        <w:r w:rsidR="00536AE2">
          <w:rPr>
            <w:noProof/>
            <w:webHidden/>
          </w:rPr>
          <w:instrText xml:space="preserve"> PAGEREF _Toc90899285 \h </w:instrText>
        </w:r>
        <w:r w:rsidR="00536AE2">
          <w:rPr>
            <w:noProof/>
            <w:webHidden/>
          </w:rPr>
        </w:r>
        <w:r w:rsidR="00536AE2">
          <w:rPr>
            <w:noProof/>
            <w:webHidden/>
          </w:rPr>
          <w:fldChar w:fldCharType="separate"/>
        </w:r>
        <w:r w:rsidR="00536AE2">
          <w:rPr>
            <w:noProof/>
            <w:webHidden/>
          </w:rPr>
          <w:t>24</w:t>
        </w:r>
        <w:r w:rsidR="00536AE2">
          <w:rPr>
            <w:noProof/>
            <w:webHidden/>
          </w:rPr>
          <w:fldChar w:fldCharType="end"/>
        </w:r>
      </w:hyperlink>
    </w:p>
    <w:p w14:paraId="374E771A" w14:textId="66D18C8E" w:rsidR="00536AE2" w:rsidRDefault="00424DF0">
      <w:pPr>
        <w:pStyle w:val="INNH2"/>
        <w:tabs>
          <w:tab w:val="left" w:pos="1100"/>
          <w:tab w:val="right" w:leader="dot" w:pos="9060"/>
        </w:tabs>
        <w:rPr>
          <w:rFonts w:asciiTheme="minorHAnsi" w:eastAsiaTheme="minorEastAsia" w:hAnsiTheme="minorHAnsi"/>
          <w:noProof/>
          <w:lang w:eastAsia="nb-NO"/>
        </w:rPr>
      </w:pPr>
      <w:hyperlink w:anchor="_Toc90899286" w:history="1">
        <w:r w:rsidR="00536AE2" w:rsidRPr="003D244D">
          <w:rPr>
            <w:rStyle w:val="Hyperkobling"/>
            <w:noProof/>
          </w:rPr>
          <w:t>4.11.</w:t>
        </w:r>
        <w:r w:rsidR="00536AE2">
          <w:rPr>
            <w:rFonts w:asciiTheme="minorHAnsi" w:eastAsiaTheme="minorEastAsia" w:hAnsiTheme="minorHAnsi"/>
            <w:noProof/>
            <w:lang w:eastAsia="nb-NO"/>
          </w:rPr>
          <w:tab/>
        </w:r>
        <w:r w:rsidR="00536AE2" w:rsidRPr="003D244D">
          <w:rPr>
            <w:rStyle w:val="Hyperkobling"/>
            <w:noProof/>
          </w:rPr>
          <w:t>Avbrudd og gjenopptakelse</w:t>
        </w:r>
        <w:r w:rsidR="00536AE2">
          <w:rPr>
            <w:noProof/>
            <w:webHidden/>
          </w:rPr>
          <w:tab/>
        </w:r>
        <w:r w:rsidR="00536AE2">
          <w:rPr>
            <w:noProof/>
            <w:webHidden/>
          </w:rPr>
          <w:fldChar w:fldCharType="begin"/>
        </w:r>
        <w:r w:rsidR="00536AE2">
          <w:rPr>
            <w:noProof/>
            <w:webHidden/>
          </w:rPr>
          <w:instrText xml:space="preserve"> PAGEREF _Toc90899286 \h </w:instrText>
        </w:r>
        <w:r w:rsidR="00536AE2">
          <w:rPr>
            <w:noProof/>
            <w:webHidden/>
          </w:rPr>
        </w:r>
        <w:r w:rsidR="00536AE2">
          <w:rPr>
            <w:noProof/>
            <w:webHidden/>
          </w:rPr>
          <w:fldChar w:fldCharType="separate"/>
        </w:r>
        <w:r w:rsidR="00536AE2">
          <w:rPr>
            <w:noProof/>
            <w:webHidden/>
          </w:rPr>
          <w:t>25</w:t>
        </w:r>
        <w:r w:rsidR="00536AE2">
          <w:rPr>
            <w:noProof/>
            <w:webHidden/>
          </w:rPr>
          <w:fldChar w:fldCharType="end"/>
        </w:r>
      </w:hyperlink>
    </w:p>
    <w:p w14:paraId="583BFF74" w14:textId="22A325A3" w:rsidR="00536AE2" w:rsidRDefault="00424DF0">
      <w:pPr>
        <w:pStyle w:val="INNH2"/>
        <w:tabs>
          <w:tab w:val="left" w:pos="1100"/>
          <w:tab w:val="right" w:leader="dot" w:pos="9060"/>
        </w:tabs>
        <w:rPr>
          <w:rFonts w:asciiTheme="minorHAnsi" w:eastAsiaTheme="minorEastAsia" w:hAnsiTheme="minorHAnsi"/>
          <w:noProof/>
          <w:lang w:eastAsia="nb-NO"/>
        </w:rPr>
      </w:pPr>
      <w:hyperlink w:anchor="_Toc90899287" w:history="1">
        <w:r w:rsidR="00536AE2" w:rsidRPr="003D244D">
          <w:rPr>
            <w:rStyle w:val="Hyperkobling"/>
            <w:noProof/>
            <w:lang w:eastAsia="nb-NO"/>
          </w:rPr>
          <w:t>4.12.</w:t>
        </w:r>
        <w:r w:rsidR="00536AE2">
          <w:rPr>
            <w:rFonts w:asciiTheme="minorHAnsi" w:eastAsiaTheme="minorEastAsia" w:hAnsiTheme="minorHAnsi"/>
            <w:noProof/>
            <w:lang w:eastAsia="nb-NO"/>
          </w:rPr>
          <w:tab/>
        </w:r>
        <w:r w:rsidR="00536AE2" w:rsidRPr="003D244D">
          <w:rPr>
            <w:rStyle w:val="Hyperkobling"/>
            <w:noProof/>
            <w:lang w:eastAsia="nb-NO"/>
          </w:rPr>
          <w:t>Avvik - alvorlighetsgrad</w:t>
        </w:r>
        <w:r w:rsidR="00536AE2">
          <w:rPr>
            <w:noProof/>
            <w:webHidden/>
          </w:rPr>
          <w:tab/>
        </w:r>
        <w:r w:rsidR="00536AE2">
          <w:rPr>
            <w:noProof/>
            <w:webHidden/>
          </w:rPr>
          <w:fldChar w:fldCharType="begin"/>
        </w:r>
        <w:r w:rsidR="00536AE2">
          <w:rPr>
            <w:noProof/>
            <w:webHidden/>
          </w:rPr>
          <w:instrText xml:space="preserve"> PAGEREF _Toc90899287 \h </w:instrText>
        </w:r>
        <w:r w:rsidR="00536AE2">
          <w:rPr>
            <w:noProof/>
            <w:webHidden/>
          </w:rPr>
        </w:r>
        <w:r w:rsidR="00536AE2">
          <w:rPr>
            <w:noProof/>
            <w:webHidden/>
          </w:rPr>
          <w:fldChar w:fldCharType="separate"/>
        </w:r>
        <w:r w:rsidR="00536AE2">
          <w:rPr>
            <w:noProof/>
            <w:webHidden/>
          </w:rPr>
          <w:t>25</w:t>
        </w:r>
        <w:r w:rsidR="00536AE2">
          <w:rPr>
            <w:noProof/>
            <w:webHidden/>
          </w:rPr>
          <w:fldChar w:fldCharType="end"/>
        </w:r>
      </w:hyperlink>
    </w:p>
    <w:p w14:paraId="10C3EB45" w14:textId="79BB232E" w:rsidR="00536AE2" w:rsidRDefault="00424DF0">
      <w:pPr>
        <w:pStyle w:val="INNH2"/>
        <w:tabs>
          <w:tab w:val="left" w:pos="1100"/>
          <w:tab w:val="right" w:leader="dot" w:pos="9060"/>
        </w:tabs>
        <w:rPr>
          <w:rFonts w:asciiTheme="minorHAnsi" w:eastAsiaTheme="minorEastAsia" w:hAnsiTheme="minorHAnsi"/>
          <w:noProof/>
          <w:lang w:eastAsia="nb-NO"/>
        </w:rPr>
      </w:pPr>
      <w:hyperlink w:anchor="_Toc90899288" w:history="1">
        <w:r w:rsidR="00536AE2" w:rsidRPr="003D244D">
          <w:rPr>
            <w:rStyle w:val="Hyperkobling"/>
            <w:noProof/>
            <w:lang w:eastAsia="nb-NO"/>
          </w:rPr>
          <w:t>4.13.</w:t>
        </w:r>
        <w:r w:rsidR="00536AE2">
          <w:rPr>
            <w:rFonts w:asciiTheme="minorHAnsi" w:eastAsiaTheme="minorEastAsia" w:hAnsiTheme="minorHAnsi"/>
            <w:noProof/>
            <w:lang w:eastAsia="nb-NO"/>
          </w:rPr>
          <w:tab/>
        </w:r>
        <w:r w:rsidR="00536AE2" w:rsidRPr="003D244D">
          <w:rPr>
            <w:rStyle w:val="Hyperkobling"/>
            <w:noProof/>
            <w:lang w:eastAsia="nb-NO"/>
          </w:rPr>
          <w:t>Avvik - håndtering</w:t>
        </w:r>
        <w:r w:rsidR="00536AE2">
          <w:rPr>
            <w:noProof/>
            <w:webHidden/>
          </w:rPr>
          <w:tab/>
        </w:r>
        <w:r w:rsidR="00536AE2">
          <w:rPr>
            <w:noProof/>
            <w:webHidden/>
          </w:rPr>
          <w:fldChar w:fldCharType="begin"/>
        </w:r>
        <w:r w:rsidR="00536AE2">
          <w:rPr>
            <w:noProof/>
            <w:webHidden/>
          </w:rPr>
          <w:instrText xml:space="preserve"> PAGEREF _Toc90899288 \h </w:instrText>
        </w:r>
        <w:r w:rsidR="00536AE2">
          <w:rPr>
            <w:noProof/>
            <w:webHidden/>
          </w:rPr>
        </w:r>
        <w:r w:rsidR="00536AE2">
          <w:rPr>
            <w:noProof/>
            <w:webHidden/>
          </w:rPr>
          <w:fldChar w:fldCharType="separate"/>
        </w:r>
        <w:r w:rsidR="00536AE2">
          <w:rPr>
            <w:noProof/>
            <w:webHidden/>
          </w:rPr>
          <w:t>26</w:t>
        </w:r>
        <w:r w:rsidR="00536AE2">
          <w:rPr>
            <w:noProof/>
            <w:webHidden/>
          </w:rPr>
          <w:fldChar w:fldCharType="end"/>
        </w:r>
      </w:hyperlink>
    </w:p>
    <w:p w14:paraId="47257FA5" w14:textId="7376177C" w:rsidR="00536AE2" w:rsidRDefault="00424DF0">
      <w:pPr>
        <w:pStyle w:val="INNH1"/>
        <w:rPr>
          <w:rFonts w:asciiTheme="minorHAnsi" w:eastAsiaTheme="minorEastAsia" w:hAnsiTheme="minorHAnsi"/>
          <w:noProof/>
          <w:lang w:eastAsia="nb-NO"/>
        </w:rPr>
      </w:pPr>
      <w:hyperlink w:anchor="_Toc90899289" w:history="1">
        <w:r w:rsidR="00536AE2" w:rsidRPr="003D244D">
          <w:rPr>
            <w:rStyle w:val="Hyperkobling"/>
            <w:noProof/>
          </w:rPr>
          <w:t>5.</w:t>
        </w:r>
        <w:r w:rsidR="00536AE2">
          <w:rPr>
            <w:rFonts w:asciiTheme="minorHAnsi" w:eastAsiaTheme="minorEastAsia" w:hAnsiTheme="minorHAnsi"/>
            <w:noProof/>
            <w:lang w:eastAsia="nb-NO"/>
          </w:rPr>
          <w:tab/>
        </w:r>
        <w:r w:rsidR="00536AE2" w:rsidRPr="003D244D">
          <w:rPr>
            <w:rStyle w:val="Hyperkobling"/>
            <w:noProof/>
          </w:rPr>
          <w:t>Ansvarsfordeling</w:t>
        </w:r>
        <w:r w:rsidR="00536AE2">
          <w:rPr>
            <w:noProof/>
            <w:webHidden/>
          </w:rPr>
          <w:tab/>
        </w:r>
        <w:r w:rsidR="00536AE2">
          <w:rPr>
            <w:noProof/>
            <w:webHidden/>
          </w:rPr>
          <w:fldChar w:fldCharType="begin"/>
        </w:r>
        <w:r w:rsidR="00536AE2">
          <w:rPr>
            <w:noProof/>
            <w:webHidden/>
          </w:rPr>
          <w:instrText xml:space="preserve"> PAGEREF _Toc90899289 \h </w:instrText>
        </w:r>
        <w:r w:rsidR="00536AE2">
          <w:rPr>
            <w:noProof/>
            <w:webHidden/>
          </w:rPr>
        </w:r>
        <w:r w:rsidR="00536AE2">
          <w:rPr>
            <w:noProof/>
            <w:webHidden/>
          </w:rPr>
          <w:fldChar w:fldCharType="separate"/>
        </w:r>
        <w:r w:rsidR="00536AE2">
          <w:rPr>
            <w:noProof/>
            <w:webHidden/>
          </w:rPr>
          <w:t>26</w:t>
        </w:r>
        <w:r w:rsidR="00536AE2">
          <w:rPr>
            <w:noProof/>
            <w:webHidden/>
          </w:rPr>
          <w:fldChar w:fldCharType="end"/>
        </w:r>
      </w:hyperlink>
    </w:p>
    <w:p w14:paraId="049EC505" w14:textId="6299D879"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90" w:history="1">
        <w:r w:rsidR="00536AE2" w:rsidRPr="003D244D">
          <w:rPr>
            <w:rStyle w:val="Hyperkobling"/>
            <w:noProof/>
          </w:rPr>
          <w:t>5.1.</w:t>
        </w:r>
        <w:r w:rsidR="00536AE2">
          <w:rPr>
            <w:rFonts w:asciiTheme="minorHAnsi" w:eastAsiaTheme="minorEastAsia" w:hAnsiTheme="minorHAnsi"/>
            <w:noProof/>
            <w:lang w:eastAsia="nb-NO"/>
          </w:rPr>
          <w:tab/>
        </w:r>
        <w:r w:rsidR="00536AE2" w:rsidRPr="003D244D">
          <w:rPr>
            <w:rStyle w:val="Hyperkobling"/>
            <w:noProof/>
          </w:rPr>
          <w:t>Ansvarsmatrise</w:t>
        </w:r>
        <w:r w:rsidR="00536AE2">
          <w:rPr>
            <w:noProof/>
            <w:webHidden/>
          </w:rPr>
          <w:tab/>
        </w:r>
        <w:r w:rsidR="00536AE2">
          <w:rPr>
            <w:noProof/>
            <w:webHidden/>
          </w:rPr>
          <w:fldChar w:fldCharType="begin"/>
        </w:r>
        <w:r w:rsidR="00536AE2">
          <w:rPr>
            <w:noProof/>
            <w:webHidden/>
          </w:rPr>
          <w:instrText xml:space="preserve"> PAGEREF _Toc90899290 \h </w:instrText>
        </w:r>
        <w:r w:rsidR="00536AE2">
          <w:rPr>
            <w:noProof/>
            <w:webHidden/>
          </w:rPr>
        </w:r>
        <w:r w:rsidR="00536AE2">
          <w:rPr>
            <w:noProof/>
            <w:webHidden/>
          </w:rPr>
          <w:fldChar w:fldCharType="separate"/>
        </w:r>
        <w:r w:rsidR="00536AE2">
          <w:rPr>
            <w:noProof/>
            <w:webHidden/>
          </w:rPr>
          <w:t>26</w:t>
        </w:r>
        <w:r w:rsidR="00536AE2">
          <w:rPr>
            <w:noProof/>
            <w:webHidden/>
          </w:rPr>
          <w:fldChar w:fldCharType="end"/>
        </w:r>
      </w:hyperlink>
    </w:p>
    <w:p w14:paraId="59F90FC1" w14:textId="5D0FFD30"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91" w:history="1">
        <w:r w:rsidR="00536AE2" w:rsidRPr="003D244D">
          <w:rPr>
            <w:rStyle w:val="Hyperkobling"/>
            <w:noProof/>
          </w:rPr>
          <w:t>5.2.</w:t>
        </w:r>
        <w:r w:rsidR="00536AE2">
          <w:rPr>
            <w:rFonts w:asciiTheme="minorHAnsi" w:eastAsiaTheme="minorEastAsia" w:hAnsiTheme="minorHAnsi"/>
            <w:noProof/>
            <w:lang w:eastAsia="nb-NO"/>
          </w:rPr>
          <w:tab/>
        </w:r>
        <w:r w:rsidR="00536AE2" w:rsidRPr="003D244D">
          <w:rPr>
            <w:rStyle w:val="Hyperkobling"/>
            <w:noProof/>
          </w:rPr>
          <w:t>Frister</w:t>
        </w:r>
        <w:r w:rsidR="00536AE2">
          <w:rPr>
            <w:noProof/>
            <w:webHidden/>
          </w:rPr>
          <w:tab/>
        </w:r>
        <w:r w:rsidR="00536AE2">
          <w:rPr>
            <w:noProof/>
            <w:webHidden/>
          </w:rPr>
          <w:fldChar w:fldCharType="begin"/>
        </w:r>
        <w:r w:rsidR="00536AE2">
          <w:rPr>
            <w:noProof/>
            <w:webHidden/>
          </w:rPr>
          <w:instrText xml:space="preserve"> PAGEREF _Toc90899291 \h </w:instrText>
        </w:r>
        <w:r w:rsidR="00536AE2">
          <w:rPr>
            <w:noProof/>
            <w:webHidden/>
          </w:rPr>
        </w:r>
        <w:r w:rsidR="00536AE2">
          <w:rPr>
            <w:noProof/>
            <w:webHidden/>
          </w:rPr>
          <w:fldChar w:fldCharType="separate"/>
        </w:r>
        <w:r w:rsidR="00536AE2">
          <w:rPr>
            <w:noProof/>
            <w:webHidden/>
          </w:rPr>
          <w:t>29</w:t>
        </w:r>
        <w:r w:rsidR="00536AE2">
          <w:rPr>
            <w:noProof/>
            <w:webHidden/>
          </w:rPr>
          <w:fldChar w:fldCharType="end"/>
        </w:r>
      </w:hyperlink>
    </w:p>
    <w:p w14:paraId="42DE4F22" w14:textId="48C292F5" w:rsidR="00536AE2" w:rsidRDefault="00424DF0">
      <w:pPr>
        <w:pStyle w:val="INNH1"/>
        <w:rPr>
          <w:rFonts w:asciiTheme="minorHAnsi" w:eastAsiaTheme="minorEastAsia" w:hAnsiTheme="minorHAnsi"/>
          <w:noProof/>
          <w:lang w:eastAsia="nb-NO"/>
        </w:rPr>
      </w:pPr>
      <w:hyperlink w:anchor="_Toc90899292" w:history="1">
        <w:r w:rsidR="00536AE2" w:rsidRPr="003D244D">
          <w:rPr>
            <w:rStyle w:val="Hyperkobling"/>
            <w:noProof/>
          </w:rPr>
          <w:t>6.</w:t>
        </w:r>
        <w:r w:rsidR="00536AE2">
          <w:rPr>
            <w:rFonts w:asciiTheme="minorHAnsi" w:eastAsiaTheme="minorEastAsia" w:hAnsiTheme="minorHAnsi"/>
            <w:noProof/>
            <w:lang w:eastAsia="nb-NO"/>
          </w:rPr>
          <w:tab/>
        </w:r>
        <w:r w:rsidR="00536AE2" w:rsidRPr="003D244D">
          <w:rPr>
            <w:rStyle w:val="Hyperkobling"/>
            <w:noProof/>
          </w:rPr>
          <w:t>Testmiljø og testdata</w:t>
        </w:r>
        <w:r w:rsidR="00536AE2">
          <w:rPr>
            <w:noProof/>
            <w:webHidden/>
          </w:rPr>
          <w:tab/>
        </w:r>
        <w:r w:rsidR="00536AE2">
          <w:rPr>
            <w:noProof/>
            <w:webHidden/>
          </w:rPr>
          <w:fldChar w:fldCharType="begin"/>
        </w:r>
        <w:r w:rsidR="00536AE2">
          <w:rPr>
            <w:noProof/>
            <w:webHidden/>
          </w:rPr>
          <w:instrText xml:space="preserve"> PAGEREF _Toc90899292 \h </w:instrText>
        </w:r>
        <w:r w:rsidR="00536AE2">
          <w:rPr>
            <w:noProof/>
            <w:webHidden/>
          </w:rPr>
        </w:r>
        <w:r w:rsidR="00536AE2">
          <w:rPr>
            <w:noProof/>
            <w:webHidden/>
          </w:rPr>
          <w:fldChar w:fldCharType="separate"/>
        </w:r>
        <w:r w:rsidR="00536AE2">
          <w:rPr>
            <w:noProof/>
            <w:webHidden/>
          </w:rPr>
          <w:t>29</w:t>
        </w:r>
        <w:r w:rsidR="00536AE2">
          <w:rPr>
            <w:noProof/>
            <w:webHidden/>
          </w:rPr>
          <w:fldChar w:fldCharType="end"/>
        </w:r>
      </w:hyperlink>
    </w:p>
    <w:p w14:paraId="658E9408" w14:textId="52D5B17E"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93" w:history="1">
        <w:r w:rsidR="00536AE2" w:rsidRPr="003D244D">
          <w:rPr>
            <w:rStyle w:val="Hyperkobling"/>
            <w:noProof/>
          </w:rPr>
          <w:t>6.1.</w:t>
        </w:r>
        <w:r w:rsidR="00536AE2">
          <w:rPr>
            <w:rFonts w:asciiTheme="minorHAnsi" w:eastAsiaTheme="minorEastAsia" w:hAnsiTheme="minorHAnsi"/>
            <w:noProof/>
            <w:lang w:eastAsia="nb-NO"/>
          </w:rPr>
          <w:tab/>
        </w:r>
        <w:r w:rsidR="00536AE2" w:rsidRPr="003D244D">
          <w:rPr>
            <w:rStyle w:val="Hyperkobling"/>
            <w:noProof/>
          </w:rPr>
          <w:t>Testmiljø</w:t>
        </w:r>
        <w:r w:rsidR="00536AE2">
          <w:rPr>
            <w:noProof/>
            <w:webHidden/>
          </w:rPr>
          <w:tab/>
        </w:r>
        <w:r w:rsidR="00536AE2">
          <w:rPr>
            <w:noProof/>
            <w:webHidden/>
          </w:rPr>
          <w:fldChar w:fldCharType="begin"/>
        </w:r>
        <w:r w:rsidR="00536AE2">
          <w:rPr>
            <w:noProof/>
            <w:webHidden/>
          </w:rPr>
          <w:instrText xml:space="preserve"> PAGEREF _Toc90899293 \h </w:instrText>
        </w:r>
        <w:r w:rsidR="00536AE2">
          <w:rPr>
            <w:noProof/>
            <w:webHidden/>
          </w:rPr>
        </w:r>
        <w:r w:rsidR="00536AE2">
          <w:rPr>
            <w:noProof/>
            <w:webHidden/>
          </w:rPr>
          <w:fldChar w:fldCharType="separate"/>
        </w:r>
        <w:r w:rsidR="00536AE2">
          <w:rPr>
            <w:noProof/>
            <w:webHidden/>
          </w:rPr>
          <w:t>29</w:t>
        </w:r>
        <w:r w:rsidR="00536AE2">
          <w:rPr>
            <w:noProof/>
            <w:webHidden/>
          </w:rPr>
          <w:fldChar w:fldCharType="end"/>
        </w:r>
      </w:hyperlink>
    </w:p>
    <w:p w14:paraId="29D1D817" w14:textId="7E3289CD"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94" w:history="1">
        <w:r w:rsidR="00536AE2" w:rsidRPr="003D244D">
          <w:rPr>
            <w:rStyle w:val="Hyperkobling"/>
            <w:noProof/>
          </w:rPr>
          <w:t>6.2.</w:t>
        </w:r>
        <w:r w:rsidR="00536AE2">
          <w:rPr>
            <w:rFonts w:asciiTheme="minorHAnsi" w:eastAsiaTheme="minorEastAsia" w:hAnsiTheme="minorHAnsi"/>
            <w:noProof/>
            <w:lang w:eastAsia="nb-NO"/>
          </w:rPr>
          <w:tab/>
        </w:r>
        <w:r w:rsidR="00536AE2" w:rsidRPr="003D244D">
          <w:rPr>
            <w:rStyle w:val="Hyperkobling"/>
            <w:noProof/>
          </w:rPr>
          <w:t>Fysiske omgivelser</w:t>
        </w:r>
        <w:r w:rsidR="00536AE2">
          <w:rPr>
            <w:noProof/>
            <w:webHidden/>
          </w:rPr>
          <w:tab/>
        </w:r>
        <w:r w:rsidR="00536AE2">
          <w:rPr>
            <w:noProof/>
            <w:webHidden/>
          </w:rPr>
          <w:fldChar w:fldCharType="begin"/>
        </w:r>
        <w:r w:rsidR="00536AE2">
          <w:rPr>
            <w:noProof/>
            <w:webHidden/>
          </w:rPr>
          <w:instrText xml:space="preserve"> PAGEREF _Toc90899294 \h </w:instrText>
        </w:r>
        <w:r w:rsidR="00536AE2">
          <w:rPr>
            <w:noProof/>
            <w:webHidden/>
          </w:rPr>
        </w:r>
        <w:r w:rsidR="00536AE2">
          <w:rPr>
            <w:noProof/>
            <w:webHidden/>
          </w:rPr>
          <w:fldChar w:fldCharType="separate"/>
        </w:r>
        <w:r w:rsidR="00536AE2">
          <w:rPr>
            <w:noProof/>
            <w:webHidden/>
          </w:rPr>
          <w:t>31</w:t>
        </w:r>
        <w:r w:rsidR="00536AE2">
          <w:rPr>
            <w:noProof/>
            <w:webHidden/>
          </w:rPr>
          <w:fldChar w:fldCharType="end"/>
        </w:r>
      </w:hyperlink>
    </w:p>
    <w:p w14:paraId="725BB462" w14:textId="1E1F56F4" w:rsidR="00536AE2" w:rsidRDefault="00424DF0">
      <w:pPr>
        <w:pStyle w:val="INNH2"/>
        <w:tabs>
          <w:tab w:val="left" w:pos="880"/>
          <w:tab w:val="right" w:leader="dot" w:pos="9060"/>
        </w:tabs>
        <w:rPr>
          <w:rFonts w:asciiTheme="minorHAnsi" w:eastAsiaTheme="minorEastAsia" w:hAnsiTheme="minorHAnsi"/>
          <w:noProof/>
          <w:lang w:eastAsia="nb-NO"/>
        </w:rPr>
      </w:pPr>
      <w:hyperlink w:anchor="_Toc90899295" w:history="1">
        <w:r w:rsidR="00536AE2" w:rsidRPr="003D244D">
          <w:rPr>
            <w:rStyle w:val="Hyperkobling"/>
            <w:noProof/>
          </w:rPr>
          <w:t>6.3.</w:t>
        </w:r>
        <w:r w:rsidR="00536AE2">
          <w:rPr>
            <w:rFonts w:asciiTheme="minorHAnsi" w:eastAsiaTheme="minorEastAsia" w:hAnsiTheme="minorHAnsi"/>
            <w:noProof/>
            <w:lang w:eastAsia="nb-NO"/>
          </w:rPr>
          <w:tab/>
        </w:r>
        <w:r w:rsidR="00536AE2" w:rsidRPr="003D244D">
          <w:rPr>
            <w:rStyle w:val="Hyperkobling"/>
            <w:noProof/>
          </w:rPr>
          <w:t>Testdata</w:t>
        </w:r>
        <w:r w:rsidR="00536AE2">
          <w:rPr>
            <w:noProof/>
            <w:webHidden/>
          </w:rPr>
          <w:tab/>
        </w:r>
        <w:r w:rsidR="00536AE2">
          <w:rPr>
            <w:noProof/>
            <w:webHidden/>
          </w:rPr>
          <w:fldChar w:fldCharType="begin"/>
        </w:r>
        <w:r w:rsidR="00536AE2">
          <w:rPr>
            <w:noProof/>
            <w:webHidden/>
          </w:rPr>
          <w:instrText xml:space="preserve"> PAGEREF _Toc90899295 \h </w:instrText>
        </w:r>
        <w:r w:rsidR="00536AE2">
          <w:rPr>
            <w:noProof/>
            <w:webHidden/>
          </w:rPr>
        </w:r>
        <w:r w:rsidR="00536AE2">
          <w:rPr>
            <w:noProof/>
            <w:webHidden/>
          </w:rPr>
          <w:fldChar w:fldCharType="separate"/>
        </w:r>
        <w:r w:rsidR="00536AE2">
          <w:rPr>
            <w:noProof/>
            <w:webHidden/>
          </w:rPr>
          <w:t>31</w:t>
        </w:r>
        <w:r w:rsidR="00536AE2">
          <w:rPr>
            <w:noProof/>
            <w:webHidden/>
          </w:rPr>
          <w:fldChar w:fldCharType="end"/>
        </w:r>
      </w:hyperlink>
    </w:p>
    <w:p w14:paraId="4323FF20" w14:textId="28FB368D" w:rsidR="00536AE2" w:rsidRDefault="00424DF0">
      <w:pPr>
        <w:pStyle w:val="INNH1"/>
        <w:rPr>
          <w:rFonts w:asciiTheme="minorHAnsi" w:eastAsiaTheme="minorEastAsia" w:hAnsiTheme="minorHAnsi"/>
          <w:noProof/>
          <w:lang w:eastAsia="nb-NO"/>
        </w:rPr>
      </w:pPr>
      <w:hyperlink w:anchor="_Toc90899296" w:history="1">
        <w:r w:rsidR="00536AE2" w:rsidRPr="003D244D">
          <w:rPr>
            <w:rStyle w:val="Hyperkobling"/>
            <w:noProof/>
            <w:lang w:eastAsia="nb-NO"/>
          </w:rPr>
          <w:t>7.</w:t>
        </w:r>
        <w:r w:rsidR="00536AE2">
          <w:rPr>
            <w:rFonts w:asciiTheme="minorHAnsi" w:eastAsiaTheme="minorEastAsia" w:hAnsiTheme="minorHAnsi"/>
            <w:noProof/>
            <w:lang w:eastAsia="nb-NO"/>
          </w:rPr>
          <w:tab/>
        </w:r>
        <w:r w:rsidR="00536AE2" w:rsidRPr="003D244D">
          <w:rPr>
            <w:rStyle w:val="Hyperkobling"/>
            <w:noProof/>
            <w:lang w:eastAsia="nb-NO"/>
          </w:rPr>
          <w:t>Testverktøy</w:t>
        </w:r>
        <w:r w:rsidR="00536AE2">
          <w:rPr>
            <w:noProof/>
            <w:webHidden/>
          </w:rPr>
          <w:tab/>
        </w:r>
        <w:r w:rsidR="00536AE2">
          <w:rPr>
            <w:noProof/>
            <w:webHidden/>
          </w:rPr>
          <w:fldChar w:fldCharType="begin"/>
        </w:r>
        <w:r w:rsidR="00536AE2">
          <w:rPr>
            <w:noProof/>
            <w:webHidden/>
          </w:rPr>
          <w:instrText xml:space="preserve"> PAGEREF _Toc90899296 \h </w:instrText>
        </w:r>
        <w:r w:rsidR="00536AE2">
          <w:rPr>
            <w:noProof/>
            <w:webHidden/>
          </w:rPr>
        </w:r>
        <w:r w:rsidR="00536AE2">
          <w:rPr>
            <w:noProof/>
            <w:webHidden/>
          </w:rPr>
          <w:fldChar w:fldCharType="separate"/>
        </w:r>
        <w:r w:rsidR="00536AE2">
          <w:rPr>
            <w:noProof/>
            <w:webHidden/>
          </w:rPr>
          <w:t>32</w:t>
        </w:r>
        <w:r w:rsidR="00536AE2">
          <w:rPr>
            <w:noProof/>
            <w:webHidden/>
          </w:rPr>
          <w:fldChar w:fldCharType="end"/>
        </w:r>
      </w:hyperlink>
    </w:p>
    <w:p w14:paraId="56FF3B47" w14:textId="15C20E40" w:rsidR="00536AE2" w:rsidRDefault="00424DF0">
      <w:pPr>
        <w:pStyle w:val="INNH1"/>
        <w:rPr>
          <w:rFonts w:asciiTheme="minorHAnsi" w:eastAsiaTheme="minorEastAsia" w:hAnsiTheme="minorHAnsi"/>
          <w:noProof/>
          <w:lang w:eastAsia="nb-NO"/>
        </w:rPr>
      </w:pPr>
      <w:hyperlink w:anchor="_Toc90899297" w:history="1">
        <w:r w:rsidR="00536AE2" w:rsidRPr="003D244D">
          <w:rPr>
            <w:rStyle w:val="Hyperkobling"/>
            <w:noProof/>
          </w:rPr>
          <w:t>Vedlegg</w:t>
        </w:r>
        <w:r w:rsidR="00536AE2">
          <w:rPr>
            <w:noProof/>
            <w:webHidden/>
          </w:rPr>
          <w:tab/>
        </w:r>
        <w:r w:rsidR="00536AE2">
          <w:rPr>
            <w:noProof/>
            <w:webHidden/>
          </w:rPr>
          <w:fldChar w:fldCharType="begin"/>
        </w:r>
        <w:r w:rsidR="00536AE2">
          <w:rPr>
            <w:noProof/>
            <w:webHidden/>
          </w:rPr>
          <w:instrText xml:space="preserve"> PAGEREF _Toc90899297 \h </w:instrText>
        </w:r>
        <w:r w:rsidR="00536AE2">
          <w:rPr>
            <w:noProof/>
            <w:webHidden/>
          </w:rPr>
        </w:r>
        <w:r w:rsidR="00536AE2">
          <w:rPr>
            <w:noProof/>
            <w:webHidden/>
          </w:rPr>
          <w:fldChar w:fldCharType="separate"/>
        </w:r>
        <w:r w:rsidR="00536AE2">
          <w:rPr>
            <w:noProof/>
            <w:webHidden/>
          </w:rPr>
          <w:t>33</w:t>
        </w:r>
        <w:r w:rsidR="00536AE2">
          <w:rPr>
            <w:noProof/>
            <w:webHidden/>
          </w:rPr>
          <w:fldChar w:fldCharType="end"/>
        </w:r>
      </w:hyperlink>
    </w:p>
    <w:p w14:paraId="1891E5AB" w14:textId="4C81F06C" w:rsidR="00536AE2" w:rsidRDefault="00424DF0">
      <w:pPr>
        <w:pStyle w:val="INNH2"/>
        <w:tabs>
          <w:tab w:val="right" w:leader="dot" w:pos="9060"/>
        </w:tabs>
        <w:rPr>
          <w:rFonts w:asciiTheme="minorHAnsi" w:eastAsiaTheme="minorEastAsia" w:hAnsiTheme="minorHAnsi"/>
          <w:noProof/>
          <w:lang w:eastAsia="nb-NO"/>
        </w:rPr>
      </w:pPr>
      <w:hyperlink w:anchor="_Toc90899298" w:history="1">
        <w:r w:rsidR="00536AE2" w:rsidRPr="003D244D">
          <w:rPr>
            <w:rStyle w:val="Hyperkobling"/>
            <w:noProof/>
          </w:rPr>
          <w:t>Referanser</w:t>
        </w:r>
        <w:r w:rsidR="00536AE2">
          <w:rPr>
            <w:noProof/>
            <w:webHidden/>
          </w:rPr>
          <w:tab/>
        </w:r>
        <w:r w:rsidR="00536AE2">
          <w:rPr>
            <w:noProof/>
            <w:webHidden/>
          </w:rPr>
          <w:fldChar w:fldCharType="begin"/>
        </w:r>
        <w:r w:rsidR="00536AE2">
          <w:rPr>
            <w:noProof/>
            <w:webHidden/>
          </w:rPr>
          <w:instrText xml:space="preserve"> PAGEREF _Toc90899298 \h </w:instrText>
        </w:r>
        <w:r w:rsidR="00536AE2">
          <w:rPr>
            <w:noProof/>
            <w:webHidden/>
          </w:rPr>
        </w:r>
        <w:r w:rsidR="00536AE2">
          <w:rPr>
            <w:noProof/>
            <w:webHidden/>
          </w:rPr>
          <w:fldChar w:fldCharType="separate"/>
        </w:r>
        <w:r w:rsidR="00536AE2">
          <w:rPr>
            <w:noProof/>
            <w:webHidden/>
          </w:rPr>
          <w:t>33</w:t>
        </w:r>
        <w:r w:rsidR="00536AE2">
          <w:rPr>
            <w:noProof/>
            <w:webHidden/>
          </w:rPr>
          <w:fldChar w:fldCharType="end"/>
        </w:r>
      </w:hyperlink>
    </w:p>
    <w:p w14:paraId="3024808D" w14:textId="33199CE8" w:rsidR="00536AE2" w:rsidRDefault="00424DF0">
      <w:pPr>
        <w:pStyle w:val="INNH2"/>
        <w:tabs>
          <w:tab w:val="right" w:leader="dot" w:pos="9060"/>
        </w:tabs>
        <w:rPr>
          <w:rFonts w:asciiTheme="minorHAnsi" w:eastAsiaTheme="minorEastAsia" w:hAnsiTheme="minorHAnsi"/>
          <w:noProof/>
          <w:lang w:eastAsia="nb-NO"/>
        </w:rPr>
      </w:pPr>
      <w:hyperlink w:anchor="_Toc90899299" w:history="1">
        <w:r w:rsidR="00536AE2" w:rsidRPr="003D244D">
          <w:rPr>
            <w:rStyle w:val="Hyperkobling"/>
            <w:noProof/>
          </w:rPr>
          <w:t>Begreper</w:t>
        </w:r>
        <w:r w:rsidR="00536AE2">
          <w:rPr>
            <w:noProof/>
            <w:webHidden/>
          </w:rPr>
          <w:tab/>
        </w:r>
        <w:r w:rsidR="00536AE2">
          <w:rPr>
            <w:noProof/>
            <w:webHidden/>
          </w:rPr>
          <w:fldChar w:fldCharType="begin"/>
        </w:r>
        <w:r w:rsidR="00536AE2">
          <w:rPr>
            <w:noProof/>
            <w:webHidden/>
          </w:rPr>
          <w:instrText xml:space="preserve"> PAGEREF _Toc90899299 \h </w:instrText>
        </w:r>
        <w:r w:rsidR="00536AE2">
          <w:rPr>
            <w:noProof/>
            <w:webHidden/>
          </w:rPr>
        </w:r>
        <w:r w:rsidR="00536AE2">
          <w:rPr>
            <w:noProof/>
            <w:webHidden/>
          </w:rPr>
          <w:fldChar w:fldCharType="separate"/>
        </w:r>
        <w:r w:rsidR="00536AE2">
          <w:rPr>
            <w:noProof/>
            <w:webHidden/>
          </w:rPr>
          <w:t>34</w:t>
        </w:r>
        <w:r w:rsidR="00536AE2">
          <w:rPr>
            <w:noProof/>
            <w:webHidden/>
          </w:rPr>
          <w:fldChar w:fldCharType="end"/>
        </w:r>
      </w:hyperlink>
    </w:p>
    <w:p w14:paraId="03647A3E" w14:textId="7E707066" w:rsidR="00536AE2" w:rsidRDefault="00424DF0">
      <w:pPr>
        <w:pStyle w:val="INNH2"/>
        <w:tabs>
          <w:tab w:val="right" w:leader="dot" w:pos="9060"/>
        </w:tabs>
        <w:rPr>
          <w:rFonts w:asciiTheme="minorHAnsi" w:eastAsiaTheme="minorEastAsia" w:hAnsiTheme="minorHAnsi"/>
          <w:noProof/>
          <w:lang w:eastAsia="nb-NO"/>
        </w:rPr>
      </w:pPr>
      <w:hyperlink w:anchor="_Toc90899300" w:history="1">
        <w:r w:rsidR="00536AE2" w:rsidRPr="003D244D">
          <w:rPr>
            <w:rStyle w:val="Hyperkobling"/>
            <w:noProof/>
          </w:rPr>
          <w:t>Forkortelser</w:t>
        </w:r>
        <w:r w:rsidR="00536AE2">
          <w:rPr>
            <w:noProof/>
            <w:webHidden/>
          </w:rPr>
          <w:tab/>
        </w:r>
        <w:r w:rsidR="00536AE2">
          <w:rPr>
            <w:noProof/>
            <w:webHidden/>
          </w:rPr>
          <w:fldChar w:fldCharType="begin"/>
        </w:r>
        <w:r w:rsidR="00536AE2">
          <w:rPr>
            <w:noProof/>
            <w:webHidden/>
          </w:rPr>
          <w:instrText xml:space="preserve"> PAGEREF _Toc90899300 \h </w:instrText>
        </w:r>
        <w:r w:rsidR="00536AE2">
          <w:rPr>
            <w:noProof/>
            <w:webHidden/>
          </w:rPr>
        </w:r>
        <w:r w:rsidR="00536AE2">
          <w:rPr>
            <w:noProof/>
            <w:webHidden/>
          </w:rPr>
          <w:fldChar w:fldCharType="separate"/>
        </w:r>
        <w:r w:rsidR="00536AE2">
          <w:rPr>
            <w:noProof/>
            <w:webHidden/>
          </w:rPr>
          <w:t>36</w:t>
        </w:r>
        <w:r w:rsidR="00536AE2">
          <w:rPr>
            <w:noProof/>
            <w:webHidden/>
          </w:rPr>
          <w:fldChar w:fldCharType="end"/>
        </w:r>
      </w:hyperlink>
    </w:p>
    <w:p w14:paraId="1CE2DD7C" w14:textId="13A1A937" w:rsidR="00155DFF" w:rsidRPr="007358A6" w:rsidRDefault="00817E2C" w:rsidP="00470DF4">
      <w:r w:rsidRPr="0036753F">
        <w:fldChar w:fldCharType="end"/>
      </w:r>
    </w:p>
    <w:p w14:paraId="4657AB26" w14:textId="77777777" w:rsidR="00F96AA7" w:rsidRPr="0036753F" w:rsidRDefault="00F96AA7">
      <w:pPr>
        <w:rPr>
          <w:rFonts w:eastAsiaTheme="majorEastAsia" w:cstheme="majorBidi"/>
          <w:bCs/>
          <w:color w:val="00338D"/>
          <w:sz w:val="36"/>
          <w:szCs w:val="28"/>
        </w:rPr>
      </w:pPr>
      <w:bookmarkStart w:id="2" w:name="_Toc369092394"/>
      <w:r w:rsidRPr="007358A6">
        <w:br w:type="page"/>
      </w:r>
    </w:p>
    <w:p w14:paraId="2C4DA720" w14:textId="77777777" w:rsidR="00D472C4" w:rsidRPr="004670F3" w:rsidRDefault="00D472C4" w:rsidP="005336D7">
      <w:pPr>
        <w:pStyle w:val="Overskrift10"/>
      </w:pPr>
      <w:bookmarkStart w:id="3" w:name="_Toc528664246"/>
      <w:bookmarkStart w:id="4" w:name="_Toc90899260"/>
      <w:r w:rsidRPr="004670F3">
        <w:lastRenderedPageBreak/>
        <w:t>Innledning</w:t>
      </w:r>
      <w:bookmarkEnd w:id="3"/>
      <w:bookmarkEnd w:id="4"/>
      <w:r w:rsidRPr="004670F3">
        <w:t xml:space="preserve"> </w:t>
      </w:r>
    </w:p>
    <w:p w14:paraId="3A1133B1" w14:textId="5BEA1185" w:rsidR="006077A2" w:rsidRDefault="00DE401C" w:rsidP="00C977C0">
      <w:pPr>
        <w:rPr>
          <w:szCs w:val="24"/>
        </w:rPr>
      </w:pPr>
      <w:r>
        <w:t>Denne v</w:t>
      </w:r>
      <w:r w:rsidR="00B31307">
        <w:t>eileder</w:t>
      </w:r>
      <w:r>
        <w:t>en</w:t>
      </w:r>
      <w:r w:rsidR="00B31307">
        <w:t xml:space="preserve"> til </w:t>
      </w:r>
      <w:r w:rsidR="00562712" w:rsidRPr="00DE401C">
        <w:rPr>
          <w:i/>
        </w:rPr>
        <w:t>Regional o</w:t>
      </w:r>
      <w:r w:rsidR="0083640E" w:rsidRPr="00DE401C">
        <w:rPr>
          <w:i/>
        </w:rPr>
        <w:t>verordnet</w:t>
      </w:r>
      <w:r w:rsidR="00562712" w:rsidRPr="00DE401C">
        <w:rPr>
          <w:i/>
        </w:rPr>
        <w:t xml:space="preserve"> </w:t>
      </w:r>
      <w:r w:rsidR="0083640E" w:rsidRPr="00DE401C">
        <w:rPr>
          <w:i/>
        </w:rPr>
        <w:t>teststrategi</w:t>
      </w:r>
      <w:r w:rsidR="006077A2" w:rsidRPr="007358A6">
        <w:t xml:space="preserve"> skal </w:t>
      </w:r>
      <w:r w:rsidR="00F421D9">
        <w:t xml:space="preserve">sammen med </w:t>
      </w:r>
      <w:r w:rsidR="00562712" w:rsidRPr="00DE401C">
        <w:rPr>
          <w:i/>
        </w:rPr>
        <w:t>Regional o</w:t>
      </w:r>
      <w:r w:rsidR="00F421D9" w:rsidRPr="00DE401C">
        <w:rPr>
          <w:i/>
        </w:rPr>
        <w:t xml:space="preserve">verordnet teststrategi </w:t>
      </w:r>
      <w:r w:rsidR="006077A2" w:rsidRPr="007358A6">
        <w:t>danne grunnla</w:t>
      </w:r>
      <w:r w:rsidR="0083640E">
        <w:t>get for en felles forståelse av</w:t>
      </w:r>
      <w:r w:rsidR="006077A2" w:rsidRPr="007358A6">
        <w:t xml:space="preserve"> hvordan testing i Helse Sør-Øst skal </w:t>
      </w:r>
      <w:r w:rsidR="006077A2" w:rsidRPr="00A42D59">
        <w:t xml:space="preserve">gjennomføres. </w:t>
      </w:r>
      <w:r w:rsidR="00341F81" w:rsidRPr="007358A6">
        <w:t>Testing i Helse Sør-Øst skal sikre innsikt i kvalitet og risiko knyttet til en IKT-leveranse gjennom validering, verifisering og rapportering av produktkvalitet og risiko så tidlig som mulig i leveranseprosessen</w:t>
      </w:r>
      <w:r w:rsidR="00341F81">
        <w:t xml:space="preserve">. </w:t>
      </w:r>
      <w:r w:rsidR="00F421D9" w:rsidRPr="00A42D59">
        <w:t>Teststrategien</w:t>
      </w:r>
      <w:r w:rsidR="00273869" w:rsidRPr="00A42D59">
        <w:t xml:space="preserve"> </w:t>
      </w:r>
      <w:r w:rsidR="006D235D" w:rsidRPr="00A42D59">
        <w:t xml:space="preserve">er </w:t>
      </w:r>
      <w:r w:rsidR="00273869" w:rsidRPr="00A42D59">
        <w:t>styrende</w:t>
      </w:r>
      <w:r w:rsidR="006077A2" w:rsidRPr="00A42D59">
        <w:t xml:space="preserve"> og skal benyttes </w:t>
      </w:r>
      <w:r w:rsidR="00273869" w:rsidRPr="00A42D59">
        <w:t xml:space="preserve">ved planlegging av testing </w:t>
      </w:r>
      <w:r w:rsidR="006D235D" w:rsidRPr="00A42D59">
        <w:t xml:space="preserve">i de </w:t>
      </w:r>
      <w:r w:rsidR="007B7883" w:rsidRPr="00A42D59">
        <w:t>tilfeller</w:t>
      </w:r>
      <w:r w:rsidR="00273869" w:rsidRPr="00A42D59">
        <w:t xml:space="preserve"> </w:t>
      </w:r>
      <w:r w:rsidR="006F127C" w:rsidRPr="00A42D59">
        <w:rPr>
          <w:szCs w:val="24"/>
        </w:rPr>
        <w:t xml:space="preserve">maskinvare og/eller programvare </w:t>
      </w:r>
      <w:r w:rsidR="00C977C0" w:rsidRPr="00A42D59">
        <w:rPr>
          <w:szCs w:val="24"/>
        </w:rPr>
        <w:t>skal innføre</w:t>
      </w:r>
      <w:r w:rsidR="006F127C" w:rsidRPr="00A42D59">
        <w:rPr>
          <w:szCs w:val="24"/>
        </w:rPr>
        <w:t>s</w:t>
      </w:r>
      <w:r w:rsidR="00C977C0" w:rsidRPr="00A42D59">
        <w:rPr>
          <w:szCs w:val="24"/>
        </w:rPr>
        <w:t xml:space="preserve"> eller </w:t>
      </w:r>
      <w:r w:rsidR="006F127C" w:rsidRPr="00A42D59">
        <w:rPr>
          <w:szCs w:val="24"/>
        </w:rPr>
        <w:t xml:space="preserve">endres </w:t>
      </w:r>
      <w:r w:rsidR="00C977C0" w:rsidRPr="00A42D59">
        <w:rPr>
          <w:szCs w:val="24"/>
        </w:rPr>
        <w:t xml:space="preserve">i </w:t>
      </w:r>
      <w:r w:rsidR="00F759CA">
        <w:rPr>
          <w:szCs w:val="24"/>
        </w:rPr>
        <w:t>Helse Sør-Øst</w:t>
      </w:r>
      <w:r w:rsidR="006F127C" w:rsidRPr="00A42D59">
        <w:rPr>
          <w:szCs w:val="24"/>
        </w:rPr>
        <w:t xml:space="preserve"> </w:t>
      </w:r>
      <w:r w:rsidR="00FD5030">
        <w:rPr>
          <w:szCs w:val="24"/>
        </w:rPr>
        <w:t xml:space="preserve">RHF </w:t>
      </w:r>
      <w:r w:rsidR="006F127C" w:rsidRPr="00A42D59">
        <w:rPr>
          <w:szCs w:val="24"/>
        </w:rPr>
        <w:t>og</w:t>
      </w:r>
      <w:r w:rsidR="00D96AFA" w:rsidRPr="00A42D59">
        <w:rPr>
          <w:szCs w:val="24"/>
        </w:rPr>
        <w:t>/eller</w:t>
      </w:r>
      <w:r w:rsidR="006F127C" w:rsidRPr="00A42D59">
        <w:rPr>
          <w:szCs w:val="24"/>
        </w:rPr>
        <w:t xml:space="preserve"> underliggende </w:t>
      </w:r>
      <w:r w:rsidR="00FD5030">
        <w:rPr>
          <w:szCs w:val="24"/>
        </w:rPr>
        <w:t>HF</w:t>
      </w:r>
      <w:r w:rsidR="00FD5030" w:rsidRPr="00A42D59">
        <w:rPr>
          <w:szCs w:val="24"/>
        </w:rPr>
        <w:t xml:space="preserve">s </w:t>
      </w:r>
      <w:r w:rsidR="00C977C0" w:rsidRPr="00A42D59">
        <w:rPr>
          <w:szCs w:val="24"/>
        </w:rPr>
        <w:t>produksjonsmiljø.</w:t>
      </w:r>
      <w:r w:rsidR="00F421D9" w:rsidRPr="00A42D59">
        <w:rPr>
          <w:szCs w:val="24"/>
        </w:rPr>
        <w:t xml:space="preserve"> </w:t>
      </w:r>
      <w:r w:rsidR="00FD5030">
        <w:rPr>
          <w:szCs w:val="24"/>
        </w:rPr>
        <w:t>Denne v</w:t>
      </w:r>
      <w:r w:rsidR="00F421D9" w:rsidRPr="00A42D59">
        <w:rPr>
          <w:szCs w:val="24"/>
        </w:rPr>
        <w:t>eileder</w:t>
      </w:r>
      <w:r w:rsidR="00FD5030">
        <w:rPr>
          <w:szCs w:val="24"/>
        </w:rPr>
        <w:t xml:space="preserve">en utdyper </w:t>
      </w:r>
      <w:r w:rsidR="00FD5030" w:rsidRPr="00A42D59">
        <w:rPr>
          <w:szCs w:val="24"/>
        </w:rPr>
        <w:t>den</w:t>
      </w:r>
      <w:r w:rsidR="00FD5030">
        <w:rPr>
          <w:szCs w:val="24"/>
        </w:rPr>
        <w:t xml:space="preserve"> </w:t>
      </w:r>
      <w:r>
        <w:rPr>
          <w:szCs w:val="24"/>
        </w:rPr>
        <w:t>r</w:t>
      </w:r>
      <w:r w:rsidR="00FD5030">
        <w:rPr>
          <w:szCs w:val="24"/>
        </w:rPr>
        <w:t>egionale</w:t>
      </w:r>
      <w:r w:rsidR="00FD5030" w:rsidRPr="00A42D59">
        <w:rPr>
          <w:szCs w:val="24"/>
        </w:rPr>
        <w:t xml:space="preserve"> </w:t>
      </w:r>
      <w:r w:rsidR="00FD5030">
        <w:rPr>
          <w:szCs w:val="24"/>
        </w:rPr>
        <w:t>o</w:t>
      </w:r>
      <w:r w:rsidR="00FD5030" w:rsidRPr="00A42D59">
        <w:rPr>
          <w:szCs w:val="24"/>
        </w:rPr>
        <w:t>verordnede teststrategien</w:t>
      </w:r>
      <w:r w:rsidR="00FD5030">
        <w:rPr>
          <w:szCs w:val="24"/>
        </w:rPr>
        <w:t xml:space="preserve"> på flere</w:t>
      </w:r>
      <w:r w:rsidR="00F421D9" w:rsidRPr="00A42D59">
        <w:rPr>
          <w:szCs w:val="24"/>
        </w:rPr>
        <w:t xml:space="preserve"> områder. For planlegg</w:t>
      </w:r>
      <w:r w:rsidR="00341F81">
        <w:rPr>
          <w:szCs w:val="24"/>
        </w:rPr>
        <w:t>ing og gjennomføring av test skal</w:t>
      </w:r>
      <w:r w:rsidR="00F421D9" w:rsidRPr="00A42D59">
        <w:rPr>
          <w:szCs w:val="24"/>
        </w:rPr>
        <w:t xml:space="preserve"> </w:t>
      </w:r>
      <w:r w:rsidR="00FD5030">
        <w:rPr>
          <w:szCs w:val="24"/>
        </w:rPr>
        <w:t xml:space="preserve">derfor </w:t>
      </w:r>
      <w:r>
        <w:rPr>
          <w:szCs w:val="24"/>
        </w:rPr>
        <w:t>v</w:t>
      </w:r>
      <w:r w:rsidR="00F421D9" w:rsidRPr="00A42D59">
        <w:rPr>
          <w:szCs w:val="24"/>
        </w:rPr>
        <w:t xml:space="preserve">eileder til </w:t>
      </w:r>
      <w:r w:rsidR="00562712" w:rsidRPr="00DE401C">
        <w:rPr>
          <w:i/>
          <w:szCs w:val="24"/>
        </w:rPr>
        <w:t>Regional o</w:t>
      </w:r>
      <w:r w:rsidR="00F421D9" w:rsidRPr="00DE401C">
        <w:rPr>
          <w:i/>
          <w:szCs w:val="24"/>
        </w:rPr>
        <w:t>verordnet teststrategi</w:t>
      </w:r>
      <w:r w:rsidR="00F421D9">
        <w:rPr>
          <w:szCs w:val="24"/>
        </w:rPr>
        <w:t xml:space="preserve"> benyttes.</w:t>
      </w:r>
    </w:p>
    <w:p w14:paraId="613B5BAF" w14:textId="69153C1C" w:rsidR="000D15D7" w:rsidRDefault="003530CA" w:rsidP="00DE401C">
      <w:pPr>
        <w:spacing w:after="0"/>
        <w:rPr>
          <w:szCs w:val="24"/>
        </w:rPr>
      </w:pPr>
      <w:r w:rsidRPr="00DE401C">
        <w:rPr>
          <w:i/>
          <w:szCs w:val="24"/>
        </w:rPr>
        <w:t>Regional o</w:t>
      </w:r>
      <w:r w:rsidR="000D15D7" w:rsidRPr="00DE401C">
        <w:rPr>
          <w:i/>
          <w:szCs w:val="24"/>
        </w:rPr>
        <w:t>verordnet teststrategi</w:t>
      </w:r>
      <w:r w:rsidR="000D15D7">
        <w:rPr>
          <w:szCs w:val="24"/>
        </w:rPr>
        <w:t xml:space="preserve"> tar utgangspunkt i</w:t>
      </w:r>
      <w:r w:rsidR="00FD5030">
        <w:rPr>
          <w:szCs w:val="24"/>
        </w:rPr>
        <w:t xml:space="preserve"> følgende standarder</w:t>
      </w:r>
      <w:r w:rsidR="000D15D7">
        <w:rPr>
          <w:szCs w:val="24"/>
        </w:rPr>
        <w:t>:</w:t>
      </w:r>
    </w:p>
    <w:p w14:paraId="3D3922B7" w14:textId="77777777" w:rsidR="000D15D7" w:rsidRPr="00FD5030" w:rsidRDefault="000D15D7" w:rsidP="00264A5C">
      <w:pPr>
        <w:pStyle w:val="Ingenmellomrom"/>
        <w:numPr>
          <w:ilvl w:val="0"/>
          <w:numId w:val="29"/>
        </w:numPr>
        <w:rPr>
          <w:i/>
        </w:rPr>
      </w:pPr>
      <w:r w:rsidRPr="00DC7A28">
        <w:t xml:space="preserve">IEEE 829-2008 </w:t>
      </w:r>
      <w:r w:rsidRPr="00FD5030">
        <w:rPr>
          <w:i/>
        </w:rPr>
        <w:t>Standard for Software and System Test Documentation</w:t>
      </w:r>
    </w:p>
    <w:p w14:paraId="53F58DA9" w14:textId="1E834986" w:rsidR="000D15D7" w:rsidRPr="00FD5030" w:rsidRDefault="000D15D7" w:rsidP="00264A5C">
      <w:pPr>
        <w:pStyle w:val="Ingenmellomrom"/>
        <w:numPr>
          <w:ilvl w:val="0"/>
          <w:numId w:val="29"/>
        </w:numPr>
        <w:rPr>
          <w:i/>
        </w:rPr>
      </w:pPr>
      <w:r w:rsidRPr="00DC7A28">
        <w:t xml:space="preserve">ISO/IEC IEEE 29119 </w:t>
      </w:r>
      <w:r w:rsidRPr="00FD5030">
        <w:rPr>
          <w:i/>
        </w:rPr>
        <w:t>Software and systems engineering - Part 2 -Test processes, published in September 2013</w:t>
      </w:r>
    </w:p>
    <w:p w14:paraId="362FC836" w14:textId="77777777" w:rsidR="005B2DFD" w:rsidRPr="005B2DFD" w:rsidRDefault="005B2DFD" w:rsidP="00264A5C">
      <w:pPr>
        <w:pStyle w:val="Listeavsnitt"/>
        <w:numPr>
          <w:ilvl w:val="0"/>
          <w:numId w:val="29"/>
        </w:numPr>
        <w:spacing w:after="0" w:line="240" w:lineRule="auto"/>
        <w:rPr>
          <w:rFonts w:cs="Times New Roman"/>
          <w:lang w:val="en-US"/>
        </w:rPr>
      </w:pPr>
      <w:r w:rsidRPr="005B2DFD">
        <w:rPr>
          <w:rFonts w:cs="Times New Roman"/>
          <w:color w:val="000000" w:themeColor="text1"/>
          <w:lang w:val="en-US"/>
        </w:rPr>
        <w:t>ISO/IEC 9126</w:t>
      </w:r>
      <w:r w:rsidRPr="005B2DFD">
        <w:rPr>
          <w:rFonts w:cs="Times New Roman"/>
          <w:color w:val="000000" w:themeColor="text1"/>
          <w:lang w:val="en-US"/>
        </w:rPr>
        <w:softHyphen/>
        <w:t xml:space="preserve">-1 </w:t>
      </w:r>
      <w:r w:rsidRPr="00FD5030">
        <w:rPr>
          <w:rFonts w:cs="Times New Roman"/>
          <w:i/>
          <w:color w:val="000000" w:themeColor="text1"/>
          <w:lang w:val="en-US"/>
        </w:rPr>
        <w:t>Software engineering – Product quality – Part 1: Quality Model.</w:t>
      </w:r>
    </w:p>
    <w:p w14:paraId="0E487BAB" w14:textId="22CA0EF9" w:rsidR="000D15D7" w:rsidRDefault="000D15D7" w:rsidP="00264A5C">
      <w:pPr>
        <w:pStyle w:val="Ingenmellomrom"/>
        <w:numPr>
          <w:ilvl w:val="0"/>
          <w:numId w:val="29"/>
        </w:numPr>
      </w:pPr>
      <w:r>
        <w:t>ISO /IEC 25010: 2011</w:t>
      </w:r>
    </w:p>
    <w:p w14:paraId="7AF8AF31" w14:textId="4A8C9A94" w:rsidR="006D1114" w:rsidRDefault="006D1114" w:rsidP="006D1114">
      <w:r w:rsidRPr="00732B99">
        <w:t xml:space="preserve">Ved </w:t>
      </w:r>
      <w:r w:rsidR="00FD5030">
        <w:t xml:space="preserve">eventuelle </w:t>
      </w:r>
      <w:r w:rsidRPr="00732B99">
        <w:t xml:space="preserve">avvik mellom </w:t>
      </w:r>
      <w:r w:rsidR="00562712" w:rsidRPr="00DE401C">
        <w:rPr>
          <w:i/>
        </w:rPr>
        <w:t>Regional o</w:t>
      </w:r>
      <w:r w:rsidRPr="00DE401C">
        <w:rPr>
          <w:i/>
        </w:rPr>
        <w:t>verordnet teststrategi</w:t>
      </w:r>
      <w:r>
        <w:t xml:space="preserve"> o</w:t>
      </w:r>
      <w:r w:rsidRPr="00732B99">
        <w:t>g standarden</w:t>
      </w:r>
      <w:r w:rsidR="00CD2B9D">
        <w:t>e</w:t>
      </w:r>
      <w:r>
        <w:t>,</w:t>
      </w:r>
      <w:r w:rsidRPr="00732B99">
        <w:t xml:space="preserve"> er </w:t>
      </w:r>
      <w:r w:rsidR="00562712" w:rsidRPr="00DE401C">
        <w:rPr>
          <w:i/>
        </w:rPr>
        <w:t>Regional o</w:t>
      </w:r>
      <w:r w:rsidRPr="00DE401C">
        <w:rPr>
          <w:i/>
        </w:rPr>
        <w:t xml:space="preserve">verordnet </w:t>
      </w:r>
      <w:r w:rsidR="00562712" w:rsidRPr="00DE401C">
        <w:rPr>
          <w:i/>
        </w:rPr>
        <w:t>t</w:t>
      </w:r>
      <w:r w:rsidRPr="00DE401C">
        <w:rPr>
          <w:i/>
        </w:rPr>
        <w:t xml:space="preserve">eststrategi </w:t>
      </w:r>
      <w:r>
        <w:t>gjeldende.</w:t>
      </w:r>
    </w:p>
    <w:p w14:paraId="40F8E890" w14:textId="194CA944" w:rsidR="00D472C4" w:rsidRPr="007358A6" w:rsidRDefault="00CD2B9D" w:rsidP="00D472C4">
      <w:r>
        <w:t>Den r</w:t>
      </w:r>
      <w:r w:rsidR="00562712">
        <w:t>egional</w:t>
      </w:r>
      <w:r>
        <w:t>e</w:t>
      </w:r>
      <w:r w:rsidR="00562712">
        <w:t xml:space="preserve"> </w:t>
      </w:r>
      <w:r>
        <w:t>o</w:t>
      </w:r>
      <w:r w:rsidRPr="007358A6">
        <w:t>verordne</w:t>
      </w:r>
      <w:r>
        <w:t>de</w:t>
      </w:r>
      <w:r w:rsidRPr="007358A6">
        <w:t xml:space="preserve"> </w:t>
      </w:r>
      <w:r w:rsidR="00D472C4" w:rsidRPr="007358A6">
        <w:t>teststrategi</w:t>
      </w:r>
      <w:r>
        <w:t>en</w:t>
      </w:r>
      <w:r w:rsidR="00D472C4" w:rsidRPr="007358A6">
        <w:t xml:space="preserve"> inngår i et testrammeverk</w:t>
      </w:r>
      <w:r w:rsidR="0083640E">
        <w:t>-</w:t>
      </w:r>
      <w:r w:rsidR="00D472C4" w:rsidRPr="007358A6">
        <w:t xml:space="preserve">hierarki, som til sammen definerer strategi, prosess, metodikk og rammeverk for testing i </w:t>
      </w:r>
      <w:r w:rsidR="000F3C8E" w:rsidRPr="007358A6">
        <w:t>Helse Sør-Øst</w:t>
      </w:r>
      <w:r w:rsidR="007B7883" w:rsidRPr="007358A6">
        <w:t>, og må ses i sammenheng</w:t>
      </w:r>
      <w:r w:rsidR="00D472C4" w:rsidRPr="007358A6">
        <w:t xml:space="preserve">.. </w:t>
      </w:r>
    </w:p>
    <w:p w14:paraId="27FEBF4B" w14:textId="05D676A5" w:rsidR="00D472C4" w:rsidRPr="007358A6" w:rsidRDefault="00323025" w:rsidP="00D472C4">
      <w:r>
        <w:rPr>
          <w:i/>
        </w:rPr>
        <w:fldChar w:fldCharType="begin"/>
      </w:r>
      <w:r>
        <w:rPr>
          <w:i/>
        </w:rPr>
        <w:instrText xml:space="preserve"> REF  _Ref527618859  \* MERGEFORMAT </w:instrText>
      </w:r>
      <w:r>
        <w:rPr>
          <w:i/>
        </w:rPr>
        <w:fldChar w:fldCharType="separate"/>
      </w:r>
      <w:r w:rsidRPr="00CD2B9D">
        <w:rPr>
          <w:sz w:val="20"/>
        </w:rPr>
        <w:t>Fi</w:t>
      </w:r>
      <w:r w:rsidRPr="00323025">
        <w:rPr>
          <w:i/>
        </w:rPr>
        <w:t>gur 1 Test</w:t>
      </w:r>
      <w:r w:rsidRPr="002F74D4">
        <w:rPr>
          <w:i/>
          <w:sz w:val="20"/>
        </w:rPr>
        <w:t>rammev</w:t>
      </w:r>
      <w:r w:rsidRPr="00323025">
        <w:rPr>
          <w:i/>
        </w:rPr>
        <w:t>erk</w:t>
      </w:r>
      <w:r>
        <w:rPr>
          <w:i/>
        </w:rPr>
        <w:t xml:space="preserve"> </w:t>
      </w:r>
      <w:r w:rsidRPr="00323025">
        <w:rPr>
          <w:i/>
        </w:rPr>
        <w:t>-</w:t>
      </w:r>
      <w:r>
        <w:rPr>
          <w:i/>
        </w:rPr>
        <w:t xml:space="preserve"> </w:t>
      </w:r>
      <w:r w:rsidRPr="00323025">
        <w:rPr>
          <w:i/>
        </w:rPr>
        <w:t>hierarki</w:t>
      </w:r>
      <w:r>
        <w:rPr>
          <w:i/>
        </w:rPr>
        <w:fldChar w:fldCharType="end"/>
      </w:r>
      <w:r w:rsidRPr="007358A6">
        <w:t xml:space="preserve"> </w:t>
      </w:r>
      <w:r w:rsidR="00BF526C" w:rsidRPr="007358A6">
        <w:t xml:space="preserve">viser testrammeverkets </w:t>
      </w:r>
      <w:r w:rsidR="005C6941">
        <w:t>oppbygging</w:t>
      </w:r>
      <w:r w:rsidR="006077A2" w:rsidRPr="007358A6">
        <w:t>.</w:t>
      </w:r>
      <w:r w:rsidR="00BF526C" w:rsidRPr="007358A6">
        <w:t xml:space="preserve"> Det består av </w:t>
      </w:r>
      <w:r w:rsidR="00CD2B9D">
        <w:t>t</w:t>
      </w:r>
      <w:r w:rsidR="00B14FBB" w:rsidRPr="007358A6">
        <w:t>estprosess</w:t>
      </w:r>
      <w:r w:rsidR="00CD2B9D">
        <w:t>en</w:t>
      </w:r>
      <w:r w:rsidR="00B14FBB" w:rsidRPr="007358A6">
        <w:t xml:space="preserve"> med tilhø</w:t>
      </w:r>
      <w:r w:rsidR="00B14FBB">
        <w:t xml:space="preserve">rende rutinebeskrivelser og </w:t>
      </w:r>
      <w:r w:rsidR="00CE73C7">
        <w:t>mal</w:t>
      </w:r>
      <w:r w:rsidR="00CE73C7" w:rsidRPr="007358A6">
        <w:t>verk</w:t>
      </w:r>
      <w:r w:rsidR="00B14FBB">
        <w:t xml:space="preserve">, </w:t>
      </w:r>
      <w:r w:rsidR="000F6376">
        <w:rPr>
          <w:i/>
        </w:rPr>
        <w:t>R</w:t>
      </w:r>
      <w:r w:rsidR="005C6941" w:rsidRPr="000F6376">
        <w:rPr>
          <w:i/>
        </w:rPr>
        <w:t xml:space="preserve">egional </w:t>
      </w:r>
      <w:r w:rsidR="00CD2B9D" w:rsidRPr="000F6376">
        <w:rPr>
          <w:i/>
        </w:rPr>
        <w:t>t</w:t>
      </w:r>
      <w:r w:rsidR="00BF526C" w:rsidRPr="000F6376">
        <w:rPr>
          <w:i/>
        </w:rPr>
        <w:t>estpolicy</w:t>
      </w:r>
      <w:r w:rsidR="00B14FBB">
        <w:t xml:space="preserve"> og</w:t>
      </w:r>
      <w:r w:rsidR="00562712">
        <w:t xml:space="preserve"> </w:t>
      </w:r>
      <w:r w:rsidR="00562712" w:rsidRPr="000F6376">
        <w:rPr>
          <w:i/>
        </w:rPr>
        <w:t>Regional o</w:t>
      </w:r>
      <w:r w:rsidR="00BF526C" w:rsidRPr="000F6376">
        <w:rPr>
          <w:i/>
        </w:rPr>
        <w:t xml:space="preserve">verordnet </w:t>
      </w:r>
      <w:r w:rsidR="008B1564" w:rsidRPr="000F6376">
        <w:rPr>
          <w:i/>
        </w:rPr>
        <w:t>t</w:t>
      </w:r>
      <w:r w:rsidR="00BF526C" w:rsidRPr="000F6376">
        <w:rPr>
          <w:i/>
        </w:rPr>
        <w:t>eststrategi</w:t>
      </w:r>
      <w:r w:rsidR="00B31307">
        <w:t xml:space="preserve"> med tilhørende veileder</w:t>
      </w:r>
      <w:r w:rsidR="00D472C4" w:rsidRPr="007358A6">
        <w:t xml:space="preserve">. For enkelte programmer, prosjekter eller tjenester </w:t>
      </w:r>
      <w:r w:rsidR="00057E5D" w:rsidRPr="007358A6">
        <w:t>kan</w:t>
      </w:r>
      <w:r w:rsidR="00D472C4" w:rsidRPr="007358A6">
        <w:t xml:space="preserve"> det</w:t>
      </w:r>
      <w:r w:rsidR="00483AF1" w:rsidRPr="007358A6">
        <w:t xml:space="preserve"> </w:t>
      </w:r>
      <w:r w:rsidR="00057E5D" w:rsidRPr="007358A6">
        <w:t>være</w:t>
      </w:r>
      <w:r w:rsidR="00BF526C" w:rsidRPr="007358A6">
        <w:t xml:space="preserve"> </w:t>
      </w:r>
      <w:r w:rsidR="00D472C4" w:rsidRPr="007358A6">
        <w:t>hensiktsmessig</w:t>
      </w:r>
      <w:r w:rsidR="00057E5D" w:rsidRPr="007358A6">
        <w:t xml:space="preserve"> å</w:t>
      </w:r>
      <w:r w:rsidR="00BF526C" w:rsidRPr="007358A6">
        <w:t xml:space="preserve"> </w:t>
      </w:r>
      <w:r w:rsidR="00D472C4" w:rsidRPr="007358A6">
        <w:t xml:space="preserve">utarbeide en mer detaljert teststrategi med større grad av </w:t>
      </w:r>
      <w:r w:rsidR="00BF526C" w:rsidRPr="007358A6">
        <w:t>spissing</w:t>
      </w:r>
      <w:r w:rsidR="004E48CA">
        <w:t xml:space="preserve"> og tilpasnin</w:t>
      </w:r>
      <w:r w:rsidR="00D472C4" w:rsidRPr="007358A6">
        <w:t>g</w:t>
      </w:r>
      <w:r w:rsidR="00BF526C" w:rsidRPr="007358A6">
        <w:t xml:space="preserve"> for formålet</w:t>
      </w:r>
      <w:r w:rsidR="00D472C4" w:rsidRPr="007358A6">
        <w:t>.</w:t>
      </w:r>
    </w:p>
    <w:p w14:paraId="72FD780F" w14:textId="54709DA6" w:rsidR="00CD4156" w:rsidRPr="007358A6" w:rsidRDefault="00563298" w:rsidP="00776564">
      <w:pPr>
        <w:jc w:val="center"/>
      </w:pPr>
      <w:r>
        <w:rPr>
          <w:noProof/>
          <w:lang w:eastAsia="nb-NO"/>
        </w:rPr>
        <w:drawing>
          <wp:inline distT="0" distB="0" distL="0" distR="0" wp14:anchorId="7F5CDC2B" wp14:editId="5DA93D89">
            <wp:extent cx="3687212" cy="2378597"/>
            <wp:effectExtent l="0" t="0" r="889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721" cy="2408600"/>
                    </a:xfrm>
                    <a:prstGeom prst="rect">
                      <a:avLst/>
                    </a:prstGeom>
                  </pic:spPr>
                </pic:pic>
              </a:graphicData>
            </a:graphic>
          </wp:inline>
        </w:drawing>
      </w:r>
    </w:p>
    <w:p w14:paraId="24F87B2D" w14:textId="0B8ABF58" w:rsidR="00D472C4" w:rsidRPr="00CD2B9D" w:rsidRDefault="00D472C4" w:rsidP="00C20815">
      <w:pPr>
        <w:pStyle w:val="Bildetekst"/>
        <w:jc w:val="center"/>
        <w:rPr>
          <w:sz w:val="20"/>
        </w:rPr>
      </w:pPr>
      <w:bookmarkStart w:id="5" w:name="_Ref527618859"/>
      <w:r w:rsidRPr="00CD2B9D">
        <w:rPr>
          <w:sz w:val="20"/>
        </w:rPr>
        <w:t xml:space="preserve">Figur </w:t>
      </w:r>
      <w:r w:rsidRPr="00CD2B9D">
        <w:rPr>
          <w:noProof/>
          <w:sz w:val="20"/>
        </w:rPr>
        <w:fldChar w:fldCharType="begin"/>
      </w:r>
      <w:r w:rsidRPr="00CD2B9D">
        <w:rPr>
          <w:noProof/>
          <w:sz w:val="20"/>
        </w:rPr>
        <w:instrText xml:space="preserve"> SEQ Figur \* ARABIC </w:instrText>
      </w:r>
      <w:r w:rsidRPr="00CD2B9D">
        <w:rPr>
          <w:noProof/>
          <w:sz w:val="20"/>
        </w:rPr>
        <w:fldChar w:fldCharType="separate"/>
      </w:r>
      <w:r w:rsidR="00455729" w:rsidRPr="00CD2B9D">
        <w:rPr>
          <w:noProof/>
          <w:sz w:val="20"/>
        </w:rPr>
        <w:t>1</w:t>
      </w:r>
      <w:r w:rsidRPr="00CD2B9D">
        <w:rPr>
          <w:noProof/>
          <w:sz w:val="20"/>
        </w:rPr>
        <w:fldChar w:fldCharType="end"/>
      </w:r>
      <w:r w:rsidRPr="00CD2B9D">
        <w:rPr>
          <w:sz w:val="20"/>
        </w:rPr>
        <w:t xml:space="preserve"> </w:t>
      </w:r>
      <w:r w:rsidRPr="002F74D4">
        <w:rPr>
          <w:i/>
          <w:sz w:val="20"/>
        </w:rPr>
        <w:t>Testrammeverk</w:t>
      </w:r>
      <w:r w:rsidR="00CD2B9D" w:rsidRPr="002F74D4">
        <w:rPr>
          <w:i/>
          <w:sz w:val="20"/>
        </w:rPr>
        <w:t xml:space="preserve"> </w:t>
      </w:r>
      <w:r w:rsidR="009B5D0B" w:rsidRPr="002F74D4">
        <w:rPr>
          <w:i/>
          <w:sz w:val="20"/>
        </w:rPr>
        <w:t>-</w:t>
      </w:r>
      <w:r w:rsidR="00CD2B9D" w:rsidRPr="002F74D4">
        <w:rPr>
          <w:i/>
          <w:sz w:val="20"/>
        </w:rPr>
        <w:t xml:space="preserve"> </w:t>
      </w:r>
      <w:r w:rsidRPr="002F74D4">
        <w:rPr>
          <w:i/>
          <w:sz w:val="20"/>
        </w:rPr>
        <w:t>hierarki</w:t>
      </w:r>
      <w:bookmarkEnd w:id="5"/>
    </w:p>
    <w:p w14:paraId="6B9A386D" w14:textId="0306FCF2" w:rsidR="001121DD" w:rsidRPr="007358A6" w:rsidRDefault="00CD2B9D" w:rsidP="001121DD">
      <w:r>
        <w:t>Den r</w:t>
      </w:r>
      <w:r w:rsidR="00562712">
        <w:t>egional</w:t>
      </w:r>
      <w:r>
        <w:t>e</w:t>
      </w:r>
      <w:r w:rsidR="00562712">
        <w:t xml:space="preserve"> </w:t>
      </w:r>
      <w:r>
        <w:t>o</w:t>
      </w:r>
      <w:r w:rsidRPr="007358A6">
        <w:t>verordne</w:t>
      </w:r>
      <w:r>
        <w:t>de</w:t>
      </w:r>
      <w:r w:rsidRPr="007358A6">
        <w:t xml:space="preserve"> </w:t>
      </w:r>
      <w:r w:rsidR="00D472C4" w:rsidRPr="00CD2B9D">
        <w:t>teststrategi</w:t>
      </w:r>
      <w:r>
        <w:t>en</w:t>
      </w:r>
      <w:r w:rsidR="00D472C4" w:rsidRPr="00CD2B9D">
        <w:t xml:space="preserve"> </w:t>
      </w:r>
      <w:r w:rsidR="00D472C4" w:rsidRPr="00341F81">
        <w:t>gir føringer og retningslinjer</w:t>
      </w:r>
      <w:r w:rsidR="00D472C4" w:rsidRPr="00CD2B9D">
        <w:t xml:space="preserve"> for</w:t>
      </w:r>
      <w:r w:rsidR="00D472C4" w:rsidRPr="007358A6">
        <w:t xml:space="preserve"> testplanlegging og -gjennomføring for enhver leveranse som skal produksjonsettes på </w:t>
      </w:r>
      <w:r w:rsidR="00F759CA">
        <w:t>Helse Sør-Øst</w:t>
      </w:r>
      <w:r w:rsidR="008E1FCE">
        <w:t>s</w:t>
      </w:r>
      <w:r w:rsidR="00D472C4" w:rsidRPr="007358A6">
        <w:t xml:space="preserve"> IKT-plattform, uavhengig av leveransemodell, utviklingsmetodikk og prosjektstørrelse. </w:t>
      </w:r>
      <w:r>
        <w:t>Den r</w:t>
      </w:r>
      <w:r w:rsidR="00562712">
        <w:t>egional</w:t>
      </w:r>
      <w:r>
        <w:t>e</w:t>
      </w:r>
      <w:r w:rsidR="00562712">
        <w:t xml:space="preserve"> </w:t>
      </w:r>
      <w:r>
        <w:t>o</w:t>
      </w:r>
      <w:r w:rsidRPr="007358A6">
        <w:t>verordne</w:t>
      </w:r>
      <w:r>
        <w:t xml:space="preserve">de </w:t>
      </w:r>
      <w:r w:rsidR="00483AF1" w:rsidRPr="007358A6">
        <w:t>teststrategi</w:t>
      </w:r>
      <w:r>
        <w:t>en</w:t>
      </w:r>
      <w:r w:rsidR="00D472C4" w:rsidRPr="007358A6">
        <w:t xml:space="preserve"> og testprosess</w:t>
      </w:r>
      <w:r>
        <w:t>en</w:t>
      </w:r>
      <w:r w:rsidR="00D472C4" w:rsidRPr="007358A6">
        <w:t xml:space="preserve"> med rammeverk og maler</w:t>
      </w:r>
      <w:r w:rsidR="00483AF1" w:rsidRPr="007358A6">
        <w:t>,</w:t>
      </w:r>
      <w:r w:rsidR="00D472C4" w:rsidRPr="007358A6">
        <w:t xml:space="preserve"> er </w:t>
      </w:r>
      <w:r w:rsidR="00D472C4" w:rsidRPr="006E0F48">
        <w:t>skalerbar</w:t>
      </w:r>
      <w:r w:rsidR="00D472C4" w:rsidRPr="007358A6">
        <w:t xml:space="preserve"> og skal tilpasses hvert leveranseløps størrelse, omfang og risiko.</w:t>
      </w:r>
      <w:r w:rsidR="00DC0692" w:rsidRPr="007358A6">
        <w:t xml:space="preserve"> </w:t>
      </w:r>
      <w:r w:rsidR="006E0F48">
        <w:t xml:space="preserve">Dette gjøres normalt som en vurdering av testomfang under </w:t>
      </w:r>
      <w:r w:rsidR="00CE73C7">
        <w:lastRenderedPageBreak/>
        <w:t>Produkt ROS</w:t>
      </w:r>
      <w:r w:rsidR="006E0F48">
        <w:t>-analyse</w:t>
      </w:r>
      <w:r>
        <w:t>n</w:t>
      </w:r>
      <w:r w:rsidR="006E0F48">
        <w:t xml:space="preserve">. </w:t>
      </w:r>
      <w:r w:rsidR="00E1516F" w:rsidRPr="007358A6">
        <w:t xml:space="preserve">For enkle leveranseløp vil et gjennomløp av prosessen </w:t>
      </w:r>
      <w:r w:rsidR="00E1516F" w:rsidRPr="002016A6">
        <w:rPr>
          <w:i/>
        </w:rPr>
        <w:t xml:space="preserve">Service Validation and </w:t>
      </w:r>
      <w:r w:rsidR="008D1AE3" w:rsidRPr="002016A6">
        <w:rPr>
          <w:i/>
        </w:rPr>
        <w:t>T</w:t>
      </w:r>
      <w:r w:rsidR="003B1DFD" w:rsidRPr="002016A6">
        <w:rPr>
          <w:i/>
        </w:rPr>
        <w:t>esting</w:t>
      </w:r>
      <w:r w:rsidR="00E1516F" w:rsidRPr="007358A6">
        <w:t xml:space="preserve"> </w:t>
      </w:r>
      <w:r w:rsidR="00280FDE">
        <w:t>dekke</w:t>
      </w:r>
      <w:r w:rsidR="00280FDE" w:rsidRPr="007358A6">
        <w:t xml:space="preserve"> </w:t>
      </w:r>
      <w:r w:rsidR="00E1516F" w:rsidRPr="007358A6">
        <w:t xml:space="preserve">testprosessen for leveranseløpet. For </w:t>
      </w:r>
      <w:r>
        <w:t xml:space="preserve">mer </w:t>
      </w:r>
      <w:r w:rsidR="00E1516F" w:rsidRPr="007358A6">
        <w:t xml:space="preserve">komplekse leveranseløp </w:t>
      </w:r>
      <w:r w:rsidR="00A623EE" w:rsidRPr="007358A6">
        <w:t>kan det være</w:t>
      </w:r>
      <w:r w:rsidR="00E1516F" w:rsidRPr="007358A6">
        <w:t xml:space="preserve"> hensiktsmessig </w:t>
      </w:r>
      <w:r w:rsidR="00A623EE" w:rsidRPr="007358A6">
        <w:t xml:space="preserve">å dele testingen i mindre deler, eller testløp. </w:t>
      </w:r>
    </w:p>
    <w:p w14:paraId="6ADEA15C" w14:textId="32778E08" w:rsidR="00BF526C" w:rsidRDefault="00677E6D" w:rsidP="00D93903">
      <w:r w:rsidRPr="00773FBD">
        <w:t xml:space="preserve">Avdeling Test og Release i Sykehuspartner HF har ansvar for prosessen </w:t>
      </w:r>
      <w:r w:rsidRPr="00A975DD">
        <w:rPr>
          <w:i/>
        </w:rPr>
        <w:t>Service Validation and Testing</w:t>
      </w:r>
      <w:r w:rsidRPr="00773FBD">
        <w:t xml:space="preserve">. </w:t>
      </w:r>
      <w:r w:rsidR="00CD2B9D" w:rsidRPr="007358A6">
        <w:t>Opera</w:t>
      </w:r>
      <w:r w:rsidR="00CD2B9D">
        <w:t>sjonell</w:t>
      </w:r>
      <w:r w:rsidR="00CD2B9D" w:rsidRPr="007358A6">
        <w:t xml:space="preserve"> </w:t>
      </w:r>
      <w:r w:rsidR="00BF526C" w:rsidRPr="007358A6">
        <w:t xml:space="preserve">beskrivelse av </w:t>
      </w:r>
      <w:r w:rsidR="00CD2B9D">
        <w:t xml:space="preserve">denne </w:t>
      </w:r>
      <w:r w:rsidR="00F329D8" w:rsidRPr="007358A6">
        <w:t>prosess</w:t>
      </w:r>
      <w:r w:rsidR="00CD2B9D">
        <w:t>en</w:t>
      </w:r>
      <w:r w:rsidR="00F329D8" w:rsidRPr="007358A6">
        <w:t xml:space="preserve"> </w:t>
      </w:r>
      <w:r w:rsidR="00BF526C" w:rsidRPr="007358A6">
        <w:t>med tilhørende rutiner, rammeverk og maler</w:t>
      </w:r>
      <w:r w:rsidR="00F329D8" w:rsidRPr="007358A6">
        <w:t>,</w:t>
      </w:r>
      <w:r w:rsidR="00BF526C" w:rsidRPr="007358A6">
        <w:t xml:space="preserve"> er tilgjengelig på </w:t>
      </w:r>
      <w:r w:rsidR="00BF526C" w:rsidRPr="00F4378B">
        <w:t>Sykehuspartner</w:t>
      </w:r>
      <w:r w:rsidR="008E1FCE">
        <w:t xml:space="preserve"> </w:t>
      </w:r>
      <w:r w:rsidR="00CD2B9D">
        <w:t>HF</w:t>
      </w:r>
      <w:r w:rsidR="00BF526C" w:rsidRPr="00F4378B">
        <w:t>s kvalitetsportal</w:t>
      </w:r>
      <w:r w:rsidR="00BF526C" w:rsidRPr="007358A6">
        <w:t>. Dersom denne porta</w:t>
      </w:r>
      <w:r w:rsidR="00474A4B" w:rsidRPr="007358A6">
        <w:t>len ikke er tilgjengelig</w:t>
      </w:r>
      <w:r w:rsidR="00DB4BE9" w:rsidRPr="007358A6">
        <w:t>, kan</w:t>
      </w:r>
      <w:r w:rsidR="00BF526C" w:rsidRPr="007358A6">
        <w:t xml:space="preserve"> materialet </w:t>
      </w:r>
      <w:r w:rsidR="00474A4B" w:rsidRPr="007358A6">
        <w:t xml:space="preserve">sendes på epost, </w:t>
      </w:r>
      <w:r w:rsidR="00BF526C" w:rsidRPr="007358A6">
        <w:t xml:space="preserve">etter henvendelse til </w:t>
      </w:r>
      <w:r w:rsidR="003A5572" w:rsidRPr="007358A6">
        <w:t>P</w:t>
      </w:r>
      <w:r w:rsidR="008B36C8" w:rsidRPr="007358A6">
        <w:t>rosessansvarlig</w:t>
      </w:r>
      <w:r w:rsidR="003A5572" w:rsidRPr="007358A6">
        <w:t xml:space="preserve"> </w:t>
      </w:r>
      <w:r w:rsidR="003A5572" w:rsidRPr="002016A6">
        <w:rPr>
          <w:i/>
        </w:rPr>
        <w:t xml:space="preserve">Service Validation and </w:t>
      </w:r>
      <w:r w:rsidR="00CD2B9D" w:rsidRPr="002016A6">
        <w:rPr>
          <w:i/>
        </w:rPr>
        <w:t>T</w:t>
      </w:r>
      <w:r w:rsidR="003A5572" w:rsidRPr="002016A6">
        <w:rPr>
          <w:i/>
        </w:rPr>
        <w:t>esting</w:t>
      </w:r>
      <w:r w:rsidR="003A5572" w:rsidRPr="007358A6">
        <w:t xml:space="preserve"> i Sykehuspartner</w:t>
      </w:r>
      <w:r w:rsidR="0015772B" w:rsidRPr="007358A6">
        <w:t xml:space="preserve"> HF</w:t>
      </w:r>
      <w:r w:rsidR="008B36C8" w:rsidRPr="007358A6">
        <w:t xml:space="preserve">: </w:t>
      </w:r>
      <w:r w:rsidR="00280FDE" w:rsidRPr="00341F81">
        <w:t>SP.PB.Testsenter@sykehuspartner.no</w:t>
      </w:r>
      <w:r w:rsidR="008B36C8" w:rsidRPr="007358A6">
        <w:t>.</w:t>
      </w:r>
    </w:p>
    <w:p w14:paraId="7AE2F3A0" w14:textId="025D7DEF" w:rsidR="00280FDE" w:rsidRDefault="00280FDE" w:rsidP="00D93903">
      <w:r>
        <w:t xml:space="preserve">Referanser, forkortelser og begreper gjennomgås i vedlegg. </w:t>
      </w:r>
    </w:p>
    <w:p w14:paraId="4E6917C9" w14:textId="77777777" w:rsidR="00492D90" w:rsidRPr="007358A6" w:rsidRDefault="00492D90" w:rsidP="00D93903"/>
    <w:p w14:paraId="79E1359D" w14:textId="11485625" w:rsidR="00D472C4" w:rsidRPr="007358A6" w:rsidRDefault="00D472C4" w:rsidP="00931E3A">
      <w:pPr>
        <w:pStyle w:val="Overskrift20"/>
      </w:pPr>
      <w:bookmarkStart w:id="6" w:name="_Toc528664247"/>
      <w:bookmarkStart w:id="7" w:name="_Toc90899261"/>
      <w:r w:rsidRPr="007358A6">
        <w:t>Formål</w:t>
      </w:r>
      <w:bookmarkEnd w:id="6"/>
      <w:bookmarkEnd w:id="7"/>
    </w:p>
    <w:p w14:paraId="4FD2B727" w14:textId="37E9D76C" w:rsidR="00F329D8" w:rsidRPr="00067BCB" w:rsidRDefault="00341F81" w:rsidP="00D472C4">
      <w:pPr>
        <w:rPr>
          <w:i/>
        </w:rPr>
      </w:pPr>
      <w:r>
        <w:t>Regional o</w:t>
      </w:r>
      <w:r w:rsidRPr="007358A6">
        <w:t>verordnet teststrategi beskrive</w:t>
      </w:r>
      <w:r>
        <w:t>r</w:t>
      </w:r>
      <w:r w:rsidRPr="007358A6">
        <w:t xml:space="preserve"> strategiske føringer som ligger til grunn for testmetodikken. Testmetodikken ligger til grunn for Helse Sør-Øst</w:t>
      </w:r>
      <w:r>
        <w:t>s</w:t>
      </w:r>
      <w:r w:rsidRPr="007358A6">
        <w:t xml:space="preserve"> testprosess, </w:t>
      </w:r>
      <w:r w:rsidRPr="00341F81">
        <w:rPr>
          <w:i/>
        </w:rPr>
        <w:t>Service Validation and Testing</w:t>
      </w:r>
      <w:r w:rsidRPr="009C40D4">
        <w:rPr>
          <w:i/>
        </w:rPr>
        <w:t>.</w:t>
      </w:r>
      <w:r>
        <w:rPr>
          <w:i/>
        </w:rPr>
        <w:t xml:space="preserve"> </w:t>
      </w:r>
      <w:r w:rsidR="002D261A">
        <w:t>Den regionale o</w:t>
      </w:r>
      <w:r w:rsidR="002D261A" w:rsidRPr="007358A6">
        <w:rPr>
          <w:rFonts w:cs="Times New Roman"/>
        </w:rPr>
        <w:t>verordne</w:t>
      </w:r>
      <w:r w:rsidR="002D261A">
        <w:rPr>
          <w:rFonts w:cs="Times New Roman"/>
        </w:rPr>
        <w:t>de</w:t>
      </w:r>
      <w:r w:rsidR="002D261A" w:rsidRPr="007358A6">
        <w:rPr>
          <w:rFonts w:cs="Times New Roman"/>
        </w:rPr>
        <w:t xml:space="preserve"> teststrategi</w:t>
      </w:r>
      <w:r w:rsidR="002D261A">
        <w:rPr>
          <w:rFonts w:cs="Times New Roman"/>
        </w:rPr>
        <w:t>en</w:t>
      </w:r>
      <w:r w:rsidR="002D261A" w:rsidRPr="007358A6">
        <w:rPr>
          <w:rFonts w:cs="Times New Roman"/>
        </w:rPr>
        <w:t xml:space="preserve"> skal gi aktører og interessenter trygghet for at IKT-tjenester blir testet forsvarlig og er klare for produksjon når de er godkjent i test. </w:t>
      </w:r>
      <w:r w:rsidR="00D472C4" w:rsidRPr="007358A6">
        <w:t xml:space="preserve">Testprosessen forutsetter stor grad av medvirkning fra og samhandling med fag- og nøkkelressurser fra eksterne leverandører </w:t>
      </w:r>
      <w:r w:rsidR="00F329D8" w:rsidRPr="007358A6">
        <w:t>og fra</w:t>
      </w:r>
      <w:r w:rsidR="00D472C4" w:rsidRPr="007358A6">
        <w:t xml:space="preserve"> fagmiljøer </w:t>
      </w:r>
      <w:r w:rsidR="00F329D8" w:rsidRPr="007358A6">
        <w:t xml:space="preserve">både </w:t>
      </w:r>
      <w:r w:rsidR="00D472C4" w:rsidRPr="007358A6">
        <w:t xml:space="preserve">i Sykehuspartner </w:t>
      </w:r>
      <w:r w:rsidR="00B5367C">
        <w:t>HF</w:t>
      </w:r>
      <w:r w:rsidR="008E1FCE">
        <w:t xml:space="preserve"> </w:t>
      </w:r>
      <w:r w:rsidR="00D472C4" w:rsidRPr="007358A6">
        <w:t xml:space="preserve">og i andre </w:t>
      </w:r>
      <w:r w:rsidR="00B5367C">
        <w:t xml:space="preserve">HF </w:t>
      </w:r>
      <w:r w:rsidR="00DB4BE9" w:rsidRPr="007358A6">
        <w:t>i H</w:t>
      </w:r>
      <w:r w:rsidR="008E1FCE">
        <w:t>else Sør-Øst</w:t>
      </w:r>
      <w:r w:rsidR="00D472C4" w:rsidRPr="007358A6">
        <w:t xml:space="preserve">. </w:t>
      </w:r>
      <w:r w:rsidR="002D261A">
        <w:t xml:space="preserve"> </w:t>
      </w:r>
    </w:p>
    <w:p w14:paraId="61C93B64" w14:textId="79495F5F" w:rsidR="00D472C4" w:rsidRPr="007358A6" w:rsidRDefault="00F329D8" w:rsidP="00D472C4">
      <w:r w:rsidRPr="007358A6">
        <w:t>Teststrategien beskrive</w:t>
      </w:r>
      <w:r w:rsidR="008E1FCE">
        <w:t xml:space="preserve">r derfor aktuelle </w:t>
      </w:r>
      <w:r w:rsidR="00306205" w:rsidRPr="007358A6">
        <w:t>aktører</w:t>
      </w:r>
      <w:r w:rsidR="00D472C4" w:rsidRPr="007358A6">
        <w:t>, ansvar og forventet samhandling</w:t>
      </w:r>
      <w:r w:rsidR="00DB4BE9" w:rsidRPr="007358A6">
        <w:t xml:space="preserve"> i testprosessen</w:t>
      </w:r>
      <w:r w:rsidRPr="007358A6">
        <w:t xml:space="preserve">. </w:t>
      </w:r>
      <w:r w:rsidR="00D472C4" w:rsidRPr="007358A6">
        <w:t xml:space="preserve"> </w:t>
      </w:r>
    </w:p>
    <w:p w14:paraId="7FF85E90" w14:textId="2F5B5024" w:rsidR="00492D90" w:rsidRDefault="00492D90"/>
    <w:p w14:paraId="7650C873" w14:textId="77777777" w:rsidR="00D472C4" w:rsidRPr="007358A6" w:rsidRDefault="00D472C4" w:rsidP="00931E3A">
      <w:pPr>
        <w:pStyle w:val="Overskrift20"/>
      </w:pPr>
      <w:bookmarkStart w:id="8" w:name="_Toc369092395"/>
      <w:bookmarkStart w:id="9" w:name="_Toc528664248"/>
      <w:bookmarkStart w:id="10" w:name="_Toc90899262"/>
      <w:r w:rsidRPr="007358A6">
        <w:t>Målgruppe</w:t>
      </w:r>
      <w:bookmarkEnd w:id="8"/>
      <w:bookmarkEnd w:id="9"/>
      <w:bookmarkEnd w:id="10"/>
    </w:p>
    <w:p w14:paraId="1426D3A6" w14:textId="560ACA19" w:rsidR="00D472C4" w:rsidRPr="007358A6" w:rsidRDefault="00D472C4" w:rsidP="00706081">
      <w:pPr>
        <w:spacing w:after="0"/>
        <w:rPr>
          <w:rFonts w:cs="Times New Roman"/>
        </w:rPr>
      </w:pPr>
      <w:r w:rsidRPr="007358A6">
        <w:t xml:space="preserve">Målgruppen for </w:t>
      </w:r>
      <w:r w:rsidR="00B5367C">
        <w:t>denne veilederen</w:t>
      </w:r>
      <w:r w:rsidR="00B5367C" w:rsidRPr="007358A6">
        <w:t xml:space="preserve"> </w:t>
      </w:r>
      <w:r w:rsidRPr="007358A6">
        <w:t xml:space="preserve">er aktører i og interessenter av testprosessen for leveranseløp i </w:t>
      </w:r>
      <w:r w:rsidR="00F759CA">
        <w:t>Helse Sør-Øst</w:t>
      </w:r>
      <w:r w:rsidRPr="007358A6">
        <w:t xml:space="preserve">, uavhengig av prosjektmetodikk. </w:t>
      </w:r>
      <w:r w:rsidRPr="007358A6">
        <w:rPr>
          <w:rFonts w:cs="Times New Roman"/>
        </w:rPr>
        <w:t>Spesielt nevnes:</w:t>
      </w:r>
    </w:p>
    <w:p w14:paraId="30924220" w14:textId="04BE0220" w:rsidR="00D472C4" w:rsidRPr="0036753F" w:rsidRDefault="00D472C4" w:rsidP="00264A5C">
      <w:pPr>
        <w:pStyle w:val="Listeavsnitt"/>
        <w:numPr>
          <w:ilvl w:val="0"/>
          <w:numId w:val="2"/>
        </w:numPr>
        <w:rPr>
          <w:rFonts w:cs="Times New Roman"/>
        </w:rPr>
      </w:pPr>
      <w:r w:rsidRPr="0036753F">
        <w:rPr>
          <w:rFonts w:cs="Times New Roman"/>
        </w:rPr>
        <w:t xml:space="preserve">Aktører i leveranseløp i regi av </w:t>
      </w:r>
      <w:r w:rsidR="00F759CA">
        <w:rPr>
          <w:rFonts w:cs="Times New Roman"/>
        </w:rPr>
        <w:t>Helse Sør-Øst</w:t>
      </w:r>
      <w:r w:rsidR="00C403CF">
        <w:rPr>
          <w:rFonts w:cs="Times New Roman"/>
        </w:rPr>
        <w:t xml:space="preserve"> </w:t>
      </w:r>
      <w:r w:rsidRPr="0036753F">
        <w:rPr>
          <w:rFonts w:cs="Times New Roman"/>
        </w:rPr>
        <w:t xml:space="preserve">RHF eller underliggende </w:t>
      </w:r>
      <w:r w:rsidR="00C403CF">
        <w:rPr>
          <w:rFonts w:cs="Times New Roman"/>
        </w:rPr>
        <w:t>HF</w:t>
      </w:r>
    </w:p>
    <w:p w14:paraId="75FF8FA7" w14:textId="41B62900" w:rsidR="00D472C4" w:rsidRPr="007358A6" w:rsidRDefault="00D472C4" w:rsidP="00264A5C">
      <w:pPr>
        <w:pStyle w:val="Listeavsnitt"/>
        <w:numPr>
          <w:ilvl w:val="1"/>
          <w:numId w:val="2"/>
        </w:numPr>
        <w:ind w:left="1134"/>
        <w:rPr>
          <w:rFonts w:cs="Times New Roman"/>
        </w:rPr>
      </w:pPr>
      <w:r w:rsidRPr="0036753F">
        <w:rPr>
          <w:rFonts w:cs="Times New Roman"/>
        </w:rPr>
        <w:t>Prosjekteiere, prosjektledere, levera</w:t>
      </w:r>
      <w:r w:rsidR="00DF6622">
        <w:rPr>
          <w:rFonts w:cs="Times New Roman"/>
        </w:rPr>
        <w:t>nseansvarlige</w:t>
      </w:r>
      <w:r w:rsidRPr="0036753F">
        <w:rPr>
          <w:rFonts w:cs="Times New Roman"/>
        </w:rPr>
        <w:t>, testledere</w:t>
      </w:r>
      <w:r w:rsidR="008D1AE3" w:rsidRPr="0036753F">
        <w:rPr>
          <w:rFonts w:cs="Times New Roman"/>
        </w:rPr>
        <w:t xml:space="preserve"> og andre</w:t>
      </w:r>
      <w:r w:rsidRPr="0036753F">
        <w:rPr>
          <w:rFonts w:cs="Times New Roman"/>
        </w:rPr>
        <w:t xml:space="preserve"> som planlegger en testfase</w:t>
      </w:r>
    </w:p>
    <w:p w14:paraId="6836E530" w14:textId="77777777" w:rsidR="00D472C4" w:rsidRPr="007358A6" w:rsidRDefault="00D21C0E" w:rsidP="00264A5C">
      <w:pPr>
        <w:pStyle w:val="Listeavsnitt"/>
        <w:numPr>
          <w:ilvl w:val="2"/>
          <w:numId w:val="2"/>
        </w:numPr>
        <w:rPr>
          <w:rFonts w:cs="Times New Roman"/>
        </w:rPr>
      </w:pPr>
      <w:r w:rsidRPr="007358A6">
        <w:rPr>
          <w:rFonts w:cs="Times New Roman"/>
        </w:rPr>
        <w:t xml:space="preserve"> for informasjon om</w:t>
      </w:r>
      <w:r w:rsidR="00D472C4" w:rsidRPr="007358A6">
        <w:rPr>
          <w:rFonts w:cs="Times New Roman"/>
        </w:rPr>
        <w:t xml:space="preserve"> overordnede retningslinjer og prinsipper for testing</w:t>
      </w:r>
    </w:p>
    <w:p w14:paraId="1D035574" w14:textId="77777777" w:rsidR="00D472C4" w:rsidRPr="007358A6" w:rsidRDefault="00D472C4" w:rsidP="00264A5C">
      <w:pPr>
        <w:pStyle w:val="Listeavsnitt"/>
        <w:numPr>
          <w:ilvl w:val="1"/>
          <w:numId w:val="2"/>
        </w:numPr>
        <w:ind w:left="1134"/>
        <w:rPr>
          <w:rFonts w:cs="Times New Roman"/>
        </w:rPr>
      </w:pPr>
      <w:r w:rsidRPr="0036753F">
        <w:rPr>
          <w:rFonts w:cs="Times New Roman"/>
        </w:rPr>
        <w:t>Andre interessenter og øvrig personell</w:t>
      </w:r>
      <w:r w:rsidRPr="007358A6">
        <w:rPr>
          <w:rFonts w:cs="Times New Roman"/>
        </w:rPr>
        <w:t xml:space="preserve"> som er involvert i prosjekter og leveranser </w:t>
      </w:r>
    </w:p>
    <w:p w14:paraId="23F21603" w14:textId="77777777" w:rsidR="00D472C4" w:rsidRPr="007358A6" w:rsidRDefault="00D472C4" w:rsidP="00264A5C">
      <w:pPr>
        <w:pStyle w:val="Listeavsnitt"/>
        <w:numPr>
          <w:ilvl w:val="2"/>
          <w:numId w:val="2"/>
        </w:numPr>
        <w:rPr>
          <w:rFonts w:cs="Times New Roman"/>
        </w:rPr>
      </w:pPr>
      <w:r w:rsidRPr="007358A6">
        <w:rPr>
          <w:rFonts w:cs="Times New Roman"/>
        </w:rPr>
        <w:t xml:space="preserve">for overordnet informasjon om hvordan test av </w:t>
      </w:r>
      <w:r w:rsidR="001D1EF1" w:rsidRPr="007358A6">
        <w:rPr>
          <w:rFonts w:cs="Times New Roman"/>
        </w:rPr>
        <w:t xml:space="preserve">IKT-tjenester </w:t>
      </w:r>
      <w:r w:rsidRPr="007358A6">
        <w:rPr>
          <w:rFonts w:cs="Times New Roman"/>
        </w:rPr>
        <w:t>planlegges og gjennomføres</w:t>
      </w:r>
    </w:p>
    <w:p w14:paraId="194346E3" w14:textId="77777777" w:rsidR="00D472C4" w:rsidRPr="007358A6" w:rsidRDefault="00D472C4" w:rsidP="00264A5C">
      <w:pPr>
        <w:pStyle w:val="Listeavsnitt"/>
        <w:numPr>
          <w:ilvl w:val="1"/>
          <w:numId w:val="2"/>
        </w:numPr>
        <w:ind w:left="1134"/>
        <w:rPr>
          <w:rFonts w:cs="Times New Roman"/>
        </w:rPr>
      </w:pPr>
      <w:r w:rsidRPr="0036753F">
        <w:rPr>
          <w:rFonts w:cs="Times New Roman"/>
        </w:rPr>
        <w:t xml:space="preserve">Leverandører </w:t>
      </w:r>
      <w:r w:rsidRPr="007358A6">
        <w:rPr>
          <w:rFonts w:cs="Times New Roman"/>
        </w:rPr>
        <w:t xml:space="preserve">av </w:t>
      </w:r>
      <w:r w:rsidR="001D1EF1" w:rsidRPr="007358A6">
        <w:rPr>
          <w:rFonts w:cs="Times New Roman"/>
        </w:rPr>
        <w:t>IKT-tjenester</w:t>
      </w:r>
      <w:r w:rsidR="003F1E38" w:rsidRPr="007358A6">
        <w:rPr>
          <w:rFonts w:cs="Times New Roman"/>
        </w:rPr>
        <w:t xml:space="preserve"> </w:t>
      </w:r>
      <w:r w:rsidRPr="007358A6">
        <w:rPr>
          <w:rFonts w:cs="Times New Roman"/>
        </w:rPr>
        <w:t>til Helse Sør-Øst,</w:t>
      </w:r>
    </w:p>
    <w:p w14:paraId="4503251E" w14:textId="77777777" w:rsidR="00D472C4" w:rsidRPr="007358A6" w:rsidRDefault="00A2423C" w:rsidP="00264A5C">
      <w:pPr>
        <w:pStyle w:val="Listeavsnitt"/>
        <w:numPr>
          <w:ilvl w:val="2"/>
          <w:numId w:val="2"/>
        </w:numPr>
        <w:rPr>
          <w:rFonts w:cs="Times New Roman"/>
        </w:rPr>
      </w:pPr>
      <w:r w:rsidRPr="007358A6">
        <w:rPr>
          <w:rFonts w:cs="Times New Roman"/>
        </w:rPr>
        <w:t>e</w:t>
      </w:r>
      <w:r w:rsidR="00D472C4" w:rsidRPr="007358A6">
        <w:rPr>
          <w:rFonts w:cs="Times New Roman"/>
        </w:rPr>
        <w:t>ksterne leverandører</w:t>
      </w:r>
    </w:p>
    <w:p w14:paraId="24B3C1A6" w14:textId="77777777" w:rsidR="00D472C4" w:rsidRPr="007358A6" w:rsidRDefault="00A2423C" w:rsidP="00264A5C">
      <w:pPr>
        <w:pStyle w:val="Listeavsnitt"/>
        <w:numPr>
          <w:ilvl w:val="2"/>
          <w:numId w:val="2"/>
        </w:numPr>
        <w:rPr>
          <w:rFonts w:cs="Times New Roman"/>
        </w:rPr>
      </w:pPr>
      <w:r w:rsidRPr="007358A6">
        <w:rPr>
          <w:rFonts w:cs="Times New Roman"/>
        </w:rPr>
        <w:t>i</w:t>
      </w:r>
      <w:r w:rsidR="00D472C4" w:rsidRPr="007358A6">
        <w:rPr>
          <w:rFonts w:cs="Times New Roman"/>
        </w:rPr>
        <w:t>nterne leverandører</w:t>
      </w:r>
    </w:p>
    <w:p w14:paraId="1F18B74D" w14:textId="77777777" w:rsidR="00D472C4" w:rsidRPr="007358A6" w:rsidRDefault="00D472C4" w:rsidP="00264A5C">
      <w:pPr>
        <w:pStyle w:val="Listeavsnitt"/>
        <w:numPr>
          <w:ilvl w:val="0"/>
          <w:numId w:val="2"/>
        </w:numPr>
        <w:rPr>
          <w:rFonts w:cs="Times New Roman"/>
        </w:rPr>
      </w:pPr>
      <w:r w:rsidRPr="0036753F">
        <w:rPr>
          <w:rFonts w:cs="Times New Roman"/>
        </w:rPr>
        <w:t xml:space="preserve">Øvrige interessenter og aktører </w:t>
      </w:r>
      <w:r w:rsidR="001D1EF1" w:rsidRPr="0036753F">
        <w:rPr>
          <w:rFonts w:cs="Times New Roman"/>
        </w:rPr>
        <w:t xml:space="preserve"> </w:t>
      </w:r>
    </w:p>
    <w:p w14:paraId="123CCF14" w14:textId="77777777" w:rsidR="00D472C4" w:rsidRPr="007358A6" w:rsidRDefault="00D472C4" w:rsidP="00264A5C">
      <w:pPr>
        <w:pStyle w:val="Listeavsnitt"/>
        <w:numPr>
          <w:ilvl w:val="1"/>
          <w:numId w:val="2"/>
        </w:numPr>
        <w:rPr>
          <w:rFonts w:cs="Times New Roman"/>
        </w:rPr>
      </w:pPr>
      <w:r w:rsidRPr="007358A6">
        <w:rPr>
          <w:rFonts w:cs="Times New Roman"/>
        </w:rPr>
        <w:t>for å kommunisere forven</w:t>
      </w:r>
      <w:r w:rsidR="00D21C0E" w:rsidRPr="007358A6">
        <w:rPr>
          <w:rFonts w:cs="Times New Roman"/>
        </w:rPr>
        <w:t xml:space="preserve">tet involvering, medvirkning, </w:t>
      </w:r>
      <w:r w:rsidRPr="007358A6">
        <w:rPr>
          <w:rFonts w:cs="Times New Roman"/>
        </w:rPr>
        <w:t xml:space="preserve">godkjenning og allokering av testressurser </w:t>
      </w:r>
      <w:r w:rsidR="00D21C0E" w:rsidRPr="007358A6">
        <w:rPr>
          <w:rFonts w:cs="Times New Roman"/>
        </w:rPr>
        <w:t>til</w:t>
      </w:r>
    </w:p>
    <w:p w14:paraId="41E0FE65" w14:textId="0B669490" w:rsidR="00D472C4" w:rsidRPr="007358A6" w:rsidRDefault="00D21C0E" w:rsidP="00264A5C">
      <w:pPr>
        <w:pStyle w:val="Listeavsnitt"/>
        <w:numPr>
          <w:ilvl w:val="2"/>
          <w:numId w:val="2"/>
        </w:numPr>
        <w:rPr>
          <w:rFonts w:cs="Times New Roman"/>
        </w:rPr>
      </w:pPr>
      <w:r w:rsidRPr="007358A6">
        <w:rPr>
          <w:rFonts w:cs="Times New Roman"/>
        </w:rPr>
        <w:t xml:space="preserve">mottaker av </w:t>
      </w:r>
      <w:r w:rsidR="00D472C4" w:rsidRPr="007358A6">
        <w:rPr>
          <w:rFonts w:cs="Times New Roman"/>
        </w:rPr>
        <w:t>leveranse</w:t>
      </w:r>
      <w:r w:rsidRPr="007358A6">
        <w:rPr>
          <w:rFonts w:cs="Times New Roman"/>
        </w:rPr>
        <w:t>n</w:t>
      </w:r>
      <w:r w:rsidR="00D472C4" w:rsidRPr="007358A6">
        <w:rPr>
          <w:rFonts w:cs="Times New Roman"/>
        </w:rPr>
        <w:t xml:space="preserve">, i </w:t>
      </w:r>
      <w:r w:rsidR="00F759CA">
        <w:rPr>
          <w:rFonts w:cs="Times New Roman"/>
        </w:rPr>
        <w:t>Helse Sør-Øst</w:t>
      </w:r>
      <w:r w:rsidR="00D472C4" w:rsidRPr="007358A6">
        <w:rPr>
          <w:rFonts w:cs="Times New Roman"/>
        </w:rPr>
        <w:t xml:space="preserve"> RHF eller underliggende </w:t>
      </w:r>
      <w:r w:rsidR="00C403CF">
        <w:rPr>
          <w:rFonts w:cs="Times New Roman"/>
        </w:rPr>
        <w:t>HF</w:t>
      </w:r>
    </w:p>
    <w:p w14:paraId="6F8C3125" w14:textId="70AD3767" w:rsidR="00D472C4" w:rsidRPr="007358A6" w:rsidRDefault="00D472C4" w:rsidP="00264A5C">
      <w:pPr>
        <w:pStyle w:val="Listeavsnitt"/>
        <w:numPr>
          <w:ilvl w:val="2"/>
          <w:numId w:val="2"/>
        </w:numPr>
        <w:rPr>
          <w:rFonts w:cs="Times New Roman"/>
        </w:rPr>
      </w:pPr>
      <w:r w:rsidRPr="007358A6">
        <w:rPr>
          <w:rFonts w:cs="Times New Roman"/>
        </w:rPr>
        <w:t xml:space="preserve">interessenter </w:t>
      </w:r>
      <w:r w:rsidR="00926CEB" w:rsidRPr="007358A6">
        <w:rPr>
          <w:rFonts w:cs="Times New Roman"/>
        </w:rPr>
        <w:t>i Sykehuspartner</w:t>
      </w:r>
      <w:r w:rsidR="00E12C8E" w:rsidRPr="007358A6">
        <w:rPr>
          <w:rFonts w:cs="Times New Roman"/>
        </w:rPr>
        <w:t xml:space="preserve"> HF</w:t>
      </w:r>
      <w:r w:rsidR="001D1EF1" w:rsidRPr="007358A6">
        <w:rPr>
          <w:rFonts w:cs="Times New Roman"/>
        </w:rPr>
        <w:t>, som eier, ansvarlig eller behandler av IKT-tjenester.</w:t>
      </w:r>
    </w:p>
    <w:p w14:paraId="70464B14" w14:textId="77777777" w:rsidR="00D40C1E" w:rsidRPr="0036753F" w:rsidRDefault="001C0E8B" w:rsidP="00264A5C">
      <w:pPr>
        <w:pStyle w:val="Listeavsnitt"/>
        <w:numPr>
          <w:ilvl w:val="0"/>
          <w:numId w:val="2"/>
        </w:numPr>
        <w:rPr>
          <w:rFonts w:cs="Times New Roman"/>
        </w:rPr>
      </w:pPr>
      <w:r w:rsidRPr="0036753F">
        <w:rPr>
          <w:rFonts w:cs="Times New Roman"/>
        </w:rPr>
        <w:t>Aktører med ansvar for a</w:t>
      </w:r>
      <w:r w:rsidR="00D40C1E" w:rsidRPr="0036753F">
        <w:rPr>
          <w:rFonts w:cs="Times New Roman"/>
        </w:rPr>
        <w:t>nskaffelser og avtaleforvaltning</w:t>
      </w:r>
    </w:p>
    <w:p w14:paraId="53BB3B2C" w14:textId="7F2E2A05" w:rsidR="00D40C1E" w:rsidRDefault="00D40C1E" w:rsidP="00264A5C">
      <w:pPr>
        <w:pStyle w:val="Listeavsnitt"/>
        <w:numPr>
          <w:ilvl w:val="1"/>
          <w:numId w:val="2"/>
        </w:numPr>
        <w:rPr>
          <w:rFonts w:cs="Times New Roman"/>
        </w:rPr>
      </w:pPr>
      <w:r w:rsidRPr="007358A6">
        <w:rPr>
          <w:rFonts w:cs="Times New Roman"/>
        </w:rPr>
        <w:t>for å sikre at krav til test av I</w:t>
      </w:r>
      <w:r w:rsidR="001D1EF1" w:rsidRPr="007358A6">
        <w:rPr>
          <w:rFonts w:cs="Times New Roman"/>
        </w:rPr>
        <w:t>K</w:t>
      </w:r>
      <w:r w:rsidRPr="007358A6">
        <w:rPr>
          <w:rFonts w:cs="Times New Roman"/>
        </w:rPr>
        <w:t>T-</w:t>
      </w:r>
      <w:r w:rsidR="001D1EF1" w:rsidRPr="007358A6">
        <w:rPr>
          <w:rFonts w:cs="Times New Roman"/>
        </w:rPr>
        <w:t>tjenester</w:t>
      </w:r>
      <w:r w:rsidRPr="007358A6">
        <w:rPr>
          <w:rFonts w:cs="Times New Roman"/>
        </w:rPr>
        <w:t xml:space="preserve"> f</w:t>
      </w:r>
      <w:r w:rsidR="001C0E8B" w:rsidRPr="007358A6">
        <w:rPr>
          <w:rFonts w:cs="Times New Roman"/>
        </w:rPr>
        <w:t>orankres i anbudsforespørsler, kontrakter og avtaler med leverandører</w:t>
      </w:r>
    </w:p>
    <w:p w14:paraId="5067DDC6" w14:textId="70173D73" w:rsidR="0026550D" w:rsidRPr="007358A6" w:rsidRDefault="0026550D" w:rsidP="004670F3">
      <w:pPr>
        <w:pStyle w:val="Overskrift10"/>
      </w:pPr>
      <w:bookmarkStart w:id="11" w:name="_Toc528664281"/>
      <w:bookmarkStart w:id="12" w:name="_Toc90899263"/>
      <w:r w:rsidRPr="004670F3">
        <w:lastRenderedPageBreak/>
        <w:t>Aktører</w:t>
      </w:r>
      <w:bookmarkEnd w:id="11"/>
      <w:bookmarkEnd w:id="12"/>
    </w:p>
    <w:p w14:paraId="4534AF9B" w14:textId="77777777" w:rsidR="00935217" w:rsidRDefault="0026550D" w:rsidP="0026550D">
      <w:r w:rsidRPr="007358A6">
        <w:t>For å forankre og sikre kvaliteten på testarbeidet for et leveranseløp, er det avgjørende at sentrale interessenter informeres</w:t>
      </w:r>
      <w:r w:rsidR="007D7C20" w:rsidRPr="007358A6">
        <w:t xml:space="preserve"> samt at sentrale aktører</w:t>
      </w:r>
      <w:r w:rsidRPr="007358A6">
        <w:t xml:space="preserve"> involveres og deltar i prosessen, </w:t>
      </w:r>
      <w:r w:rsidR="00864CA6" w:rsidRPr="007358A6">
        <w:t>i for</w:t>
      </w:r>
      <w:r w:rsidR="00DB4BE9" w:rsidRPr="007358A6">
        <w:t>m av</w:t>
      </w:r>
      <w:r w:rsidR="00492D90">
        <w:t xml:space="preserve"> godkjenning av testdokumentasjon </w:t>
      </w:r>
      <w:r w:rsidRPr="007358A6">
        <w:t xml:space="preserve">(testplaner, testrapporter) og </w:t>
      </w:r>
      <w:r w:rsidR="007D7C20" w:rsidRPr="007358A6">
        <w:t xml:space="preserve">allokering av </w:t>
      </w:r>
      <w:r w:rsidRPr="007358A6">
        <w:t xml:space="preserve">fagressursers </w:t>
      </w:r>
      <w:r w:rsidR="007D7C20" w:rsidRPr="007358A6">
        <w:t xml:space="preserve">til </w:t>
      </w:r>
      <w:r w:rsidRPr="007358A6">
        <w:t xml:space="preserve">deltakelse i testdesign og testgjennomføring. </w:t>
      </w:r>
    </w:p>
    <w:p w14:paraId="3BB3D4EA" w14:textId="71EC3042" w:rsidR="0026550D" w:rsidRDefault="0026550D" w:rsidP="0026550D">
      <w:r w:rsidRPr="007358A6">
        <w:t xml:space="preserve">De </w:t>
      </w:r>
      <w:r w:rsidR="00492D90">
        <w:t>s</w:t>
      </w:r>
      <w:r w:rsidRPr="007358A6">
        <w:t xml:space="preserve">entrale aktørene </w:t>
      </w:r>
      <w:r w:rsidR="00CF6674">
        <w:t xml:space="preserve">fremgår i </w:t>
      </w:r>
      <w:r w:rsidR="00CF6674" w:rsidRPr="00CF6674">
        <w:rPr>
          <w:i/>
        </w:rPr>
        <w:t>Tabell 1 Aktører,</w:t>
      </w:r>
      <w:r w:rsidR="00CF6674">
        <w:t xml:space="preserve"> under.</w:t>
      </w:r>
      <w:r w:rsidRPr="007358A6">
        <w:t xml:space="preserve"> </w:t>
      </w:r>
    </w:p>
    <w:tbl>
      <w:tblPr>
        <w:tblW w:w="8890" w:type="dxa"/>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8890"/>
      </w:tblGrid>
      <w:tr w:rsidR="00492D90" w:rsidRPr="007358A6" w14:paraId="24FE48D0" w14:textId="77777777" w:rsidTr="00776564">
        <w:trPr>
          <w:trHeight w:val="231"/>
          <w:tblHeader/>
          <w:jc w:val="center"/>
        </w:trPr>
        <w:tc>
          <w:tcPr>
            <w:tcW w:w="8890" w:type="dxa"/>
            <w:shd w:val="clear" w:color="auto" w:fill="EEECE1" w:themeFill="background2"/>
          </w:tcPr>
          <w:p w14:paraId="308CCF6D" w14:textId="49577E1C" w:rsidR="00492D90" w:rsidRPr="009E6E24" w:rsidRDefault="00492D90" w:rsidP="005568FE">
            <w:pPr>
              <w:pStyle w:val="MalHSOverskriftitabell"/>
              <w:rPr>
                <w:sz w:val="20"/>
                <w:szCs w:val="20"/>
              </w:rPr>
            </w:pPr>
            <w:r>
              <w:rPr>
                <w:sz w:val="20"/>
                <w:szCs w:val="20"/>
              </w:rPr>
              <w:t>Aktør</w:t>
            </w:r>
            <w:r w:rsidR="00CF6674">
              <w:rPr>
                <w:sz w:val="20"/>
                <w:szCs w:val="20"/>
              </w:rPr>
              <w:t>er</w:t>
            </w:r>
          </w:p>
        </w:tc>
      </w:tr>
      <w:tr w:rsidR="00F4378B" w:rsidRPr="007358A6" w14:paraId="1F615420" w14:textId="77777777" w:rsidTr="00776564">
        <w:trPr>
          <w:trHeight w:val="312"/>
          <w:jc w:val="center"/>
        </w:trPr>
        <w:tc>
          <w:tcPr>
            <w:tcW w:w="8890" w:type="dxa"/>
            <w:shd w:val="clear" w:color="auto" w:fill="auto"/>
          </w:tcPr>
          <w:p w14:paraId="3A8F1D3C" w14:textId="5C131BCA" w:rsidR="00F4378B" w:rsidRPr="00CF6674" w:rsidRDefault="00F4378B" w:rsidP="005568FE">
            <w:pPr>
              <w:spacing w:after="0"/>
              <w:rPr>
                <w:rFonts w:cs="Times New Roman"/>
                <w:sz w:val="20"/>
                <w:szCs w:val="20"/>
              </w:rPr>
            </w:pPr>
            <w:r w:rsidRPr="00CF6674">
              <w:rPr>
                <w:rFonts w:cs="Times New Roman"/>
                <w:sz w:val="20"/>
                <w:szCs w:val="20"/>
              </w:rPr>
              <w:t>Prosjektleder (PL)</w:t>
            </w:r>
          </w:p>
        </w:tc>
      </w:tr>
      <w:tr w:rsidR="00492D90" w:rsidRPr="007358A6" w14:paraId="7FBB1033" w14:textId="77777777" w:rsidTr="00776564">
        <w:trPr>
          <w:trHeight w:val="312"/>
          <w:jc w:val="center"/>
        </w:trPr>
        <w:tc>
          <w:tcPr>
            <w:tcW w:w="8890" w:type="dxa"/>
            <w:shd w:val="clear" w:color="auto" w:fill="auto"/>
          </w:tcPr>
          <w:p w14:paraId="4A3C2097" w14:textId="77777777" w:rsidR="00492D90" w:rsidRPr="00CF6674" w:rsidRDefault="00492D90" w:rsidP="005568FE">
            <w:pPr>
              <w:spacing w:after="0"/>
              <w:rPr>
                <w:rFonts w:cs="Times New Roman"/>
                <w:sz w:val="20"/>
                <w:szCs w:val="20"/>
              </w:rPr>
            </w:pPr>
            <w:r w:rsidRPr="00CF6674">
              <w:rPr>
                <w:rFonts w:cs="Times New Roman"/>
                <w:sz w:val="20"/>
                <w:szCs w:val="20"/>
              </w:rPr>
              <w:t xml:space="preserve">Regional systemeier (RSE) </w:t>
            </w:r>
          </w:p>
        </w:tc>
      </w:tr>
      <w:tr w:rsidR="00492D90" w:rsidRPr="007358A6" w14:paraId="58BE0416" w14:textId="77777777" w:rsidTr="00776564">
        <w:trPr>
          <w:trHeight w:val="317"/>
          <w:jc w:val="center"/>
        </w:trPr>
        <w:tc>
          <w:tcPr>
            <w:tcW w:w="8890" w:type="dxa"/>
            <w:shd w:val="clear" w:color="auto" w:fill="auto"/>
          </w:tcPr>
          <w:p w14:paraId="46698271" w14:textId="7A4FBA58" w:rsidR="00492D90" w:rsidRPr="002F74D4" w:rsidRDefault="00492D90" w:rsidP="005568FE">
            <w:pPr>
              <w:spacing w:after="0"/>
              <w:rPr>
                <w:rFonts w:cs="Times New Roman"/>
                <w:sz w:val="20"/>
                <w:szCs w:val="20"/>
              </w:rPr>
            </w:pPr>
            <w:r w:rsidRPr="00CF6674">
              <w:rPr>
                <w:rFonts w:cs="Times New Roman"/>
                <w:sz w:val="20"/>
                <w:szCs w:val="20"/>
              </w:rPr>
              <w:t>Regional systemansvarlig (RSA)</w:t>
            </w:r>
            <w:r w:rsidRPr="002F74D4">
              <w:rPr>
                <w:rFonts w:cs="Times New Roman"/>
                <w:sz w:val="20"/>
                <w:szCs w:val="20"/>
              </w:rPr>
              <w:t>/Regionalt Senter for Kliniske IKT løsninger (RSKI)</w:t>
            </w:r>
          </w:p>
        </w:tc>
      </w:tr>
      <w:tr w:rsidR="00492D90" w:rsidRPr="007358A6" w14:paraId="4BA9C424" w14:textId="77777777" w:rsidTr="00776564">
        <w:trPr>
          <w:trHeight w:val="324"/>
          <w:jc w:val="center"/>
        </w:trPr>
        <w:tc>
          <w:tcPr>
            <w:tcW w:w="8890" w:type="dxa"/>
            <w:shd w:val="clear" w:color="auto" w:fill="auto"/>
          </w:tcPr>
          <w:p w14:paraId="0CAFB46F" w14:textId="77777777" w:rsidR="00492D90" w:rsidRPr="00CF6674" w:rsidRDefault="00492D90" w:rsidP="005568FE">
            <w:pPr>
              <w:spacing w:after="0"/>
              <w:rPr>
                <w:rFonts w:cs="Times New Roman"/>
                <w:sz w:val="20"/>
                <w:szCs w:val="20"/>
              </w:rPr>
            </w:pPr>
            <w:r w:rsidRPr="00CF6674">
              <w:rPr>
                <w:rFonts w:cs="Times New Roman"/>
                <w:sz w:val="20"/>
                <w:szCs w:val="20"/>
              </w:rPr>
              <w:t xml:space="preserve">Lokal systemeier (LSE) </w:t>
            </w:r>
          </w:p>
        </w:tc>
      </w:tr>
      <w:tr w:rsidR="00492D90" w:rsidRPr="007358A6" w14:paraId="1F2BDCBF" w14:textId="77777777" w:rsidTr="00776564">
        <w:trPr>
          <w:trHeight w:val="312"/>
          <w:jc w:val="center"/>
        </w:trPr>
        <w:tc>
          <w:tcPr>
            <w:tcW w:w="8890" w:type="dxa"/>
            <w:shd w:val="clear" w:color="auto" w:fill="auto"/>
          </w:tcPr>
          <w:p w14:paraId="4AD66D4C" w14:textId="1FD42650" w:rsidR="00492D90" w:rsidRPr="002F74D4" w:rsidRDefault="00492D90" w:rsidP="00CF26E5">
            <w:pPr>
              <w:spacing w:after="0"/>
              <w:rPr>
                <w:rFonts w:cs="Times New Roman"/>
                <w:sz w:val="20"/>
                <w:szCs w:val="20"/>
              </w:rPr>
            </w:pPr>
            <w:r w:rsidRPr="00CF6674">
              <w:rPr>
                <w:rFonts w:cs="Times New Roman"/>
                <w:sz w:val="20"/>
                <w:szCs w:val="20"/>
              </w:rPr>
              <w:t xml:space="preserve">Lokal systemansvarlig (LSA)/Lokal systemforvalter ved enkelte </w:t>
            </w:r>
            <w:r w:rsidR="00CF26E5">
              <w:rPr>
                <w:rFonts w:cs="Times New Roman"/>
                <w:sz w:val="20"/>
                <w:szCs w:val="20"/>
              </w:rPr>
              <w:t>HF</w:t>
            </w:r>
          </w:p>
        </w:tc>
      </w:tr>
      <w:tr w:rsidR="00492D90" w:rsidRPr="007358A6" w14:paraId="1A7A92FC" w14:textId="77777777" w:rsidTr="00776564">
        <w:trPr>
          <w:trHeight w:val="288"/>
          <w:jc w:val="center"/>
        </w:trPr>
        <w:tc>
          <w:tcPr>
            <w:tcW w:w="8890" w:type="dxa"/>
            <w:shd w:val="clear" w:color="auto" w:fill="auto"/>
          </w:tcPr>
          <w:p w14:paraId="70C04095" w14:textId="67CB81A6" w:rsidR="00492D90" w:rsidRPr="002F74D4" w:rsidRDefault="00492D90" w:rsidP="005568FE">
            <w:pPr>
              <w:pStyle w:val="Ingenmellomrom"/>
              <w:rPr>
                <w:rFonts w:eastAsiaTheme="minorHAnsi" w:cs="Times New Roman"/>
                <w:sz w:val="20"/>
                <w:szCs w:val="20"/>
                <w:lang w:val="nb-NO" w:bidi="ar-SA"/>
              </w:rPr>
            </w:pPr>
            <w:r w:rsidRPr="00CF6674">
              <w:rPr>
                <w:rFonts w:eastAsiaTheme="minorHAnsi" w:cs="Times New Roman"/>
                <w:sz w:val="20"/>
                <w:szCs w:val="20"/>
                <w:lang w:val="nb-NO" w:bidi="ar-SA"/>
              </w:rPr>
              <w:t xml:space="preserve">Applikasjonsansvarlig (AA) </w:t>
            </w:r>
            <w:r w:rsidR="00562712" w:rsidRPr="00CF6674">
              <w:rPr>
                <w:rFonts w:eastAsiaTheme="minorHAnsi" w:cs="Times New Roman"/>
                <w:sz w:val="20"/>
                <w:szCs w:val="20"/>
                <w:lang w:val="nb-NO" w:bidi="ar-SA"/>
              </w:rPr>
              <w:t>/Tjenesteansvarlig (TA)</w:t>
            </w:r>
          </w:p>
        </w:tc>
      </w:tr>
      <w:tr w:rsidR="00492D90" w:rsidRPr="007358A6" w14:paraId="33103274" w14:textId="77777777" w:rsidTr="00776564">
        <w:trPr>
          <w:trHeight w:val="240"/>
          <w:jc w:val="center"/>
        </w:trPr>
        <w:tc>
          <w:tcPr>
            <w:tcW w:w="8890" w:type="dxa"/>
            <w:shd w:val="clear" w:color="auto" w:fill="auto"/>
          </w:tcPr>
          <w:p w14:paraId="6B6594F4" w14:textId="77777777" w:rsidR="00492D90" w:rsidRPr="00CF6674" w:rsidRDefault="00492D90" w:rsidP="005568FE">
            <w:pPr>
              <w:spacing w:after="0"/>
              <w:rPr>
                <w:rFonts w:cs="Times New Roman"/>
                <w:sz w:val="20"/>
                <w:szCs w:val="20"/>
              </w:rPr>
            </w:pPr>
            <w:r w:rsidRPr="00CF6674">
              <w:rPr>
                <w:rFonts w:cs="Times New Roman"/>
                <w:sz w:val="20"/>
                <w:szCs w:val="20"/>
              </w:rPr>
              <w:t xml:space="preserve">Leverandør (Lev)    </w:t>
            </w:r>
          </w:p>
        </w:tc>
      </w:tr>
      <w:tr w:rsidR="00492D90" w:rsidRPr="007358A6" w14:paraId="4932C6A7" w14:textId="77777777" w:rsidTr="00776564">
        <w:trPr>
          <w:trHeight w:val="232"/>
          <w:jc w:val="center"/>
        </w:trPr>
        <w:tc>
          <w:tcPr>
            <w:tcW w:w="8890" w:type="dxa"/>
            <w:shd w:val="clear" w:color="auto" w:fill="auto"/>
          </w:tcPr>
          <w:p w14:paraId="0F6C4F81" w14:textId="77777777" w:rsidR="00492D90" w:rsidRPr="00CF6674" w:rsidRDefault="00492D90" w:rsidP="005568FE">
            <w:pPr>
              <w:spacing w:after="0"/>
              <w:rPr>
                <w:rFonts w:cs="Times New Roman"/>
                <w:sz w:val="20"/>
                <w:szCs w:val="20"/>
              </w:rPr>
            </w:pPr>
            <w:r w:rsidRPr="00CF6674">
              <w:rPr>
                <w:rFonts w:cs="Times New Roman"/>
                <w:sz w:val="20"/>
                <w:szCs w:val="20"/>
              </w:rPr>
              <w:t>Testleder (TL)</w:t>
            </w:r>
          </w:p>
        </w:tc>
      </w:tr>
      <w:tr w:rsidR="00492D90" w:rsidRPr="007358A6" w14:paraId="476A54AC" w14:textId="77777777" w:rsidTr="00776564">
        <w:trPr>
          <w:trHeight w:val="250"/>
          <w:jc w:val="center"/>
        </w:trPr>
        <w:tc>
          <w:tcPr>
            <w:tcW w:w="8890" w:type="dxa"/>
            <w:shd w:val="clear" w:color="auto" w:fill="auto"/>
          </w:tcPr>
          <w:p w14:paraId="3BFBD6C0" w14:textId="4637CC70" w:rsidR="00492D90" w:rsidRPr="002F74D4" w:rsidRDefault="00492D90" w:rsidP="005568FE">
            <w:pPr>
              <w:spacing w:after="0"/>
              <w:rPr>
                <w:rFonts w:cs="Times New Roman"/>
                <w:sz w:val="20"/>
                <w:szCs w:val="20"/>
              </w:rPr>
            </w:pPr>
            <w:r w:rsidRPr="00CF6674">
              <w:rPr>
                <w:rFonts w:cs="Times New Roman"/>
                <w:sz w:val="20"/>
                <w:szCs w:val="20"/>
              </w:rPr>
              <w:t>Testkoordinator Helseforetak (TK HF</w:t>
            </w:r>
            <w:r w:rsidRPr="002F74D4">
              <w:rPr>
                <w:rFonts w:cs="Times New Roman"/>
                <w:sz w:val="20"/>
                <w:szCs w:val="20"/>
              </w:rPr>
              <w:t xml:space="preserve">) </w:t>
            </w:r>
          </w:p>
        </w:tc>
      </w:tr>
      <w:tr w:rsidR="00492D90" w:rsidRPr="007358A6" w14:paraId="735E4A71" w14:textId="77777777" w:rsidTr="00776564">
        <w:trPr>
          <w:trHeight w:val="273"/>
          <w:jc w:val="center"/>
        </w:trPr>
        <w:tc>
          <w:tcPr>
            <w:tcW w:w="8890" w:type="dxa"/>
            <w:shd w:val="clear" w:color="auto" w:fill="auto"/>
          </w:tcPr>
          <w:p w14:paraId="553F2AEB" w14:textId="496FC703" w:rsidR="00492D90" w:rsidRPr="00CF6674" w:rsidRDefault="000C754F" w:rsidP="005568FE">
            <w:pPr>
              <w:spacing w:after="0"/>
              <w:rPr>
                <w:rFonts w:cs="Times New Roman"/>
                <w:sz w:val="20"/>
                <w:szCs w:val="20"/>
              </w:rPr>
            </w:pPr>
            <w:r w:rsidRPr="00CF6674">
              <w:rPr>
                <w:rFonts w:cs="Times New Roman"/>
                <w:sz w:val="20"/>
                <w:szCs w:val="20"/>
              </w:rPr>
              <w:t>Testmiljøansvarlig (</w:t>
            </w:r>
            <w:r w:rsidR="00492D90" w:rsidRPr="00CF6674">
              <w:rPr>
                <w:rFonts w:cs="Times New Roman"/>
                <w:sz w:val="20"/>
                <w:szCs w:val="20"/>
              </w:rPr>
              <w:t xml:space="preserve">TEM) </w:t>
            </w:r>
          </w:p>
        </w:tc>
      </w:tr>
      <w:tr w:rsidR="00492D90" w:rsidRPr="007358A6" w14:paraId="4B6E5B24" w14:textId="77777777" w:rsidTr="00776564">
        <w:trPr>
          <w:trHeight w:val="280"/>
          <w:jc w:val="center"/>
        </w:trPr>
        <w:tc>
          <w:tcPr>
            <w:tcW w:w="8890" w:type="dxa"/>
            <w:shd w:val="clear" w:color="auto" w:fill="auto"/>
          </w:tcPr>
          <w:p w14:paraId="035ABF6D" w14:textId="77777777" w:rsidR="00492D90" w:rsidRPr="00CF6674" w:rsidRDefault="00492D90" w:rsidP="005568FE">
            <w:pPr>
              <w:spacing w:after="0"/>
              <w:rPr>
                <w:rFonts w:cs="Times New Roman"/>
                <w:sz w:val="20"/>
                <w:szCs w:val="20"/>
              </w:rPr>
            </w:pPr>
            <w:r w:rsidRPr="00CF6674">
              <w:rPr>
                <w:rFonts w:cs="Times New Roman"/>
                <w:sz w:val="20"/>
                <w:szCs w:val="20"/>
              </w:rPr>
              <w:t xml:space="preserve">Release Manager (RM) </w:t>
            </w:r>
          </w:p>
        </w:tc>
      </w:tr>
    </w:tbl>
    <w:p w14:paraId="7A47A4ED" w14:textId="4CC2227E" w:rsidR="0026550D" w:rsidRPr="00CF6674" w:rsidRDefault="001C0E8B" w:rsidP="00CF6674">
      <w:pPr>
        <w:pStyle w:val="Bildetekst"/>
        <w:jc w:val="center"/>
        <w:rPr>
          <w:sz w:val="20"/>
          <w:szCs w:val="16"/>
        </w:rPr>
      </w:pPr>
      <w:r w:rsidRPr="00CF6674">
        <w:rPr>
          <w:sz w:val="20"/>
          <w:szCs w:val="16"/>
        </w:rPr>
        <w:t xml:space="preserve">Tabell </w:t>
      </w:r>
      <w:r w:rsidR="00591C0B" w:rsidRPr="00CF6674">
        <w:rPr>
          <w:noProof/>
          <w:sz w:val="20"/>
          <w:szCs w:val="16"/>
        </w:rPr>
        <w:fldChar w:fldCharType="begin"/>
      </w:r>
      <w:r w:rsidR="00591C0B" w:rsidRPr="00CF6674">
        <w:rPr>
          <w:noProof/>
          <w:sz w:val="20"/>
          <w:szCs w:val="16"/>
        </w:rPr>
        <w:instrText xml:space="preserve"> SEQ Tabell \* ARABIC </w:instrText>
      </w:r>
      <w:r w:rsidR="00591C0B" w:rsidRPr="00CF6674">
        <w:rPr>
          <w:noProof/>
          <w:sz w:val="20"/>
          <w:szCs w:val="16"/>
        </w:rPr>
        <w:fldChar w:fldCharType="separate"/>
      </w:r>
      <w:r w:rsidR="00455729" w:rsidRPr="00CF6674">
        <w:rPr>
          <w:noProof/>
          <w:sz w:val="20"/>
          <w:szCs w:val="16"/>
        </w:rPr>
        <w:t>1</w:t>
      </w:r>
      <w:r w:rsidR="00591C0B" w:rsidRPr="00CF6674">
        <w:rPr>
          <w:noProof/>
          <w:sz w:val="20"/>
          <w:szCs w:val="16"/>
        </w:rPr>
        <w:fldChar w:fldCharType="end"/>
      </w:r>
      <w:r w:rsidRPr="00CF6674">
        <w:rPr>
          <w:sz w:val="20"/>
          <w:szCs w:val="16"/>
        </w:rPr>
        <w:t xml:space="preserve"> </w:t>
      </w:r>
      <w:r w:rsidRPr="002F74D4">
        <w:rPr>
          <w:i/>
          <w:sz w:val="20"/>
          <w:szCs w:val="16"/>
        </w:rPr>
        <w:t>Aktører</w:t>
      </w:r>
    </w:p>
    <w:p w14:paraId="1236EF49" w14:textId="426FF98D" w:rsidR="00067BCB" w:rsidRDefault="0026550D" w:rsidP="002F74D4">
      <w:pPr>
        <w:spacing w:after="0"/>
      </w:pPr>
      <w:r w:rsidRPr="007358A6">
        <w:t xml:space="preserve">Avvik fra </w:t>
      </w:r>
      <w:r w:rsidR="002F74D4">
        <w:t>tabellen over</w:t>
      </w:r>
      <w:r w:rsidRPr="007358A6">
        <w:t xml:space="preserve"> for et leveranseløp kan forekomme</w:t>
      </w:r>
      <w:r w:rsidR="002F74D4">
        <w:t xml:space="preserve">. Det </w:t>
      </w:r>
      <w:r w:rsidRPr="007358A6">
        <w:t>skal i så fall dokumenteres i leveranseløpet</w:t>
      </w:r>
      <w:r w:rsidR="001C0E8B" w:rsidRPr="007358A6">
        <w:t>s testplan</w:t>
      </w:r>
      <w:r w:rsidRPr="007358A6">
        <w:t xml:space="preserve">. </w:t>
      </w:r>
    </w:p>
    <w:p w14:paraId="35DC116B" w14:textId="77777777" w:rsidR="00067BCB" w:rsidRDefault="00067BCB" w:rsidP="002F74D4">
      <w:pPr>
        <w:spacing w:after="0"/>
      </w:pPr>
    </w:p>
    <w:p w14:paraId="77810F16" w14:textId="128204E0" w:rsidR="002F74D4" w:rsidRDefault="0026550D" w:rsidP="002F74D4">
      <w:pPr>
        <w:spacing w:after="0"/>
      </w:pPr>
      <w:r w:rsidRPr="007358A6">
        <w:t xml:space="preserve">Merk at for </w:t>
      </w:r>
      <w:r w:rsidR="00067BCB" w:rsidRPr="007358A6">
        <w:t xml:space="preserve">Change </w:t>
      </w:r>
      <w:r w:rsidR="00067BCB">
        <w:t>A</w:t>
      </w:r>
      <w:r w:rsidR="00067BCB" w:rsidRPr="007358A6">
        <w:t xml:space="preserve">dvisory </w:t>
      </w:r>
      <w:r w:rsidR="00067BCB">
        <w:t>B</w:t>
      </w:r>
      <w:r w:rsidR="00067BCB" w:rsidRPr="007358A6">
        <w:t xml:space="preserve">oard </w:t>
      </w:r>
      <w:r w:rsidR="00067BCB">
        <w:t>(</w:t>
      </w:r>
      <w:r w:rsidRPr="007358A6">
        <w:t>CAB</w:t>
      </w:r>
      <w:r w:rsidR="00067BCB">
        <w:t>)</w:t>
      </w:r>
      <w:r w:rsidRPr="007358A6">
        <w:t>-godkjenning kreves</w:t>
      </w:r>
      <w:r w:rsidR="00067BCB">
        <w:t xml:space="preserve"> det</w:t>
      </w:r>
      <w:r w:rsidR="002F74D4">
        <w:t>:</w:t>
      </w:r>
      <w:r w:rsidRPr="007358A6">
        <w:t xml:space="preserve"> </w:t>
      </w:r>
    </w:p>
    <w:p w14:paraId="116A1A1A" w14:textId="77777777" w:rsidR="00B64531" w:rsidRPr="007358A6" w:rsidRDefault="00DE401C" w:rsidP="00B64531">
      <w:pPr>
        <w:ind w:left="360"/>
        <w:rPr>
          <w:color w:val="0000FF" w:themeColor="hyperlink"/>
          <w:u w:val="single"/>
        </w:rPr>
      </w:pPr>
      <w:r>
        <w:t>«</w:t>
      </w:r>
      <w:r w:rsidR="00B64531" w:rsidRPr="007358A6">
        <w:t>«</w:t>
      </w:r>
      <w:r w:rsidR="00B64531">
        <w:rPr>
          <w:i/>
        </w:rPr>
        <w:t>Godkjenning av Applikasjonsansvarlig</w:t>
      </w:r>
      <w:r w:rsidR="00B64531" w:rsidRPr="007358A6">
        <w:rPr>
          <w:i/>
        </w:rPr>
        <w:t xml:space="preserve"> </w:t>
      </w:r>
      <w:r w:rsidR="00B64531">
        <w:rPr>
          <w:i/>
        </w:rPr>
        <w:t>A</w:t>
      </w:r>
      <w:r w:rsidR="00B64531" w:rsidRPr="007358A6">
        <w:rPr>
          <w:i/>
        </w:rPr>
        <w:t>A skal alltid være representert i CAB ved endri</w:t>
      </w:r>
      <w:r w:rsidR="00B64531">
        <w:rPr>
          <w:i/>
        </w:rPr>
        <w:t>nger</w:t>
      </w:r>
      <w:r w:rsidR="00B64531" w:rsidRPr="007358A6">
        <w:rPr>
          <w:i/>
        </w:rPr>
        <w:t>.</w:t>
      </w:r>
      <w:r w:rsidR="00B64531">
        <w:rPr>
          <w:i/>
        </w:rPr>
        <w:t xml:space="preserve"> A</w:t>
      </w:r>
      <w:r w:rsidR="00B64531" w:rsidRPr="007358A6">
        <w:rPr>
          <w:i/>
        </w:rPr>
        <w:t>A kan sende en stedfortreder med dokumentert fullmakt som bekrefter anbefaling om godkjenning</w:t>
      </w:r>
      <w:r w:rsidR="00B64531" w:rsidRPr="007358A6">
        <w:t xml:space="preserve">» </w:t>
      </w:r>
    </w:p>
    <w:p w14:paraId="298F1E72" w14:textId="2D8567D0" w:rsidR="004F525D" w:rsidRDefault="00B64531" w:rsidP="002F74D4">
      <w:pPr>
        <w:ind w:left="360"/>
      </w:pPr>
      <w:r>
        <w:t xml:space="preserve"> </w:t>
      </w:r>
    </w:p>
    <w:p w14:paraId="1390EB7B" w14:textId="77777777" w:rsidR="00067BCB" w:rsidRDefault="00067BCB" w:rsidP="002F74D4">
      <w:pPr>
        <w:ind w:left="360"/>
      </w:pPr>
    </w:p>
    <w:p w14:paraId="728FC91D" w14:textId="77777777" w:rsidR="00D472C4" w:rsidRPr="007358A6" w:rsidRDefault="00D472C4" w:rsidP="004670F3">
      <w:pPr>
        <w:pStyle w:val="Overskrift10"/>
      </w:pPr>
      <w:bookmarkStart w:id="13" w:name="_Toc528664249"/>
      <w:bookmarkStart w:id="14" w:name="_Toc90899264"/>
      <w:bookmarkStart w:id="15" w:name="_Toc369092397"/>
      <w:r w:rsidRPr="007358A6">
        <w:t>Rammebetingelser</w:t>
      </w:r>
      <w:bookmarkEnd w:id="13"/>
      <w:bookmarkEnd w:id="14"/>
    </w:p>
    <w:p w14:paraId="1123453D" w14:textId="77777777" w:rsidR="00D472C4" w:rsidRPr="007358A6" w:rsidRDefault="00D472C4" w:rsidP="004670F3">
      <w:pPr>
        <w:pStyle w:val="Overskrift20"/>
      </w:pPr>
      <w:bookmarkStart w:id="16" w:name="_Toc528664250"/>
      <w:bookmarkStart w:id="17" w:name="_Toc90899265"/>
      <w:r w:rsidRPr="007358A6">
        <w:t>Leveranseløp og leveransemodell</w:t>
      </w:r>
      <w:bookmarkEnd w:id="16"/>
      <w:bookmarkEnd w:id="17"/>
    </w:p>
    <w:p w14:paraId="1123F7A0" w14:textId="77777777" w:rsidR="00D472C4" w:rsidRPr="007358A6" w:rsidRDefault="00090D72" w:rsidP="00D472C4">
      <w:r w:rsidRPr="007358A6">
        <w:t>Et l</w:t>
      </w:r>
      <w:r w:rsidR="00D472C4" w:rsidRPr="007358A6">
        <w:t xml:space="preserve">everanseløp betegner </w:t>
      </w:r>
      <w:r w:rsidRPr="007358A6">
        <w:t>organisasjonen, som kan være fast eller midlertidig etablert, med ansvar for en leveranse</w:t>
      </w:r>
      <w:r w:rsidR="00D472C4" w:rsidRPr="007358A6">
        <w:t xml:space="preserve"> til</w:t>
      </w:r>
      <w:r w:rsidRPr="007358A6">
        <w:t xml:space="preserve"> sluttkunde</w:t>
      </w:r>
      <w:r w:rsidR="00D472C4" w:rsidRPr="007358A6">
        <w:t xml:space="preserve"> av nye eller endrede IKT-tjenester. </w:t>
      </w:r>
    </w:p>
    <w:p w14:paraId="2BDF6D06" w14:textId="375B9C61" w:rsidR="004F525D" w:rsidRPr="007358A6" w:rsidRDefault="00D472C4" w:rsidP="00706081">
      <w:pPr>
        <w:spacing w:after="0"/>
      </w:pPr>
      <w:r w:rsidRPr="007358A6">
        <w:t>Et leveranseløp</w:t>
      </w:r>
      <w:r w:rsidR="00090D72" w:rsidRPr="007358A6">
        <w:t xml:space="preserve"> </w:t>
      </w:r>
      <w:r w:rsidRPr="007358A6">
        <w:t>gjennomføre</w:t>
      </w:r>
      <w:r w:rsidR="00BF286A" w:rsidRPr="007358A6">
        <w:t>s</w:t>
      </w:r>
      <w:r w:rsidRPr="007358A6">
        <w:t xml:space="preserve"> </w:t>
      </w:r>
      <w:r w:rsidR="008D1AAA">
        <w:t>iht.</w:t>
      </w:r>
      <w:r w:rsidRPr="007358A6">
        <w:t xml:space="preserve"> en leveransemodell. </w:t>
      </w:r>
      <w:r w:rsidR="00C87105" w:rsidRPr="007358A6">
        <w:t>L</w:t>
      </w:r>
      <w:r w:rsidR="005919A4" w:rsidRPr="007358A6">
        <w:t>everansemodellene</w:t>
      </w:r>
      <w:r w:rsidRPr="007358A6">
        <w:t xml:space="preserve"> </w:t>
      </w:r>
      <w:r w:rsidR="00C87105" w:rsidRPr="007358A6">
        <w:t>i</w:t>
      </w:r>
      <w:r w:rsidR="00FB3EED" w:rsidRPr="007358A6">
        <w:t xml:space="preserve"> </w:t>
      </w:r>
      <w:r w:rsidR="00F759CA">
        <w:t>Helse Sør-Øst</w:t>
      </w:r>
      <w:r w:rsidR="002F74D4">
        <w:t xml:space="preserve"> </w:t>
      </w:r>
      <w:r w:rsidR="00FB3EED" w:rsidRPr="007358A6">
        <w:t xml:space="preserve">for IKT-tjenester </w:t>
      </w:r>
      <w:r w:rsidRPr="007358A6">
        <w:t>er:</w:t>
      </w:r>
    </w:p>
    <w:p w14:paraId="356645FD" w14:textId="782D43DB" w:rsidR="004A726A" w:rsidRPr="007358A6" w:rsidRDefault="00D472C4" w:rsidP="00264A5C">
      <w:pPr>
        <w:pStyle w:val="Listeavsnitt"/>
        <w:numPr>
          <w:ilvl w:val="0"/>
          <w:numId w:val="16"/>
        </w:numPr>
      </w:pPr>
      <w:r w:rsidRPr="009F27CD">
        <w:t>Prosjektveiviser PPM modell</w:t>
      </w:r>
      <w:r w:rsidR="008107BB" w:rsidRPr="007358A6">
        <w:t xml:space="preserve"> </w:t>
      </w:r>
    </w:p>
    <w:p w14:paraId="2F97C757" w14:textId="160A5DEB" w:rsidR="004A726A" w:rsidRPr="007358A6" w:rsidRDefault="00D472C4" w:rsidP="00264A5C">
      <w:pPr>
        <w:pStyle w:val="Listeavsnitt"/>
        <w:numPr>
          <w:ilvl w:val="0"/>
          <w:numId w:val="16"/>
        </w:numPr>
      </w:pPr>
      <w:r w:rsidRPr="009F27CD">
        <w:t>Leverans</w:t>
      </w:r>
      <w:r w:rsidR="00FF6C3F" w:rsidRPr="009F27CD">
        <w:t>e</w:t>
      </w:r>
      <w:r w:rsidRPr="009F27CD">
        <w:t>oppdrag</w:t>
      </w:r>
    </w:p>
    <w:p w14:paraId="6CC71292" w14:textId="704259DA" w:rsidR="00D472C4" w:rsidRPr="007358A6" w:rsidRDefault="00090D72" w:rsidP="00D472C4">
      <w:r w:rsidRPr="007358A6">
        <w:t>Leverans</w:t>
      </w:r>
      <w:r w:rsidR="009B5D0B">
        <w:t>e</w:t>
      </w:r>
      <w:r w:rsidRPr="007358A6">
        <w:t>løpet</w:t>
      </w:r>
      <w:r w:rsidR="00D472C4" w:rsidRPr="007358A6">
        <w:t xml:space="preserve"> mottar leveranser fra en eller flere eksterne</w:t>
      </w:r>
      <w:r w:rsidR="000E34FF">
        <w:t>/</w:t>
      </w:r>
      <w:r w:rsidR="00D472C4" w:rsidRPr="007358A6">
        <w:t xml:space="preserve">interne leverandører i form av infrastruktur, basisplattform, applikasjoner eller løsninger. Hver leveranse er regulert av en bestilling, kontrakt eller avtale. </w:t>
      </w:r>
      <w:r w:rsidRPr="007358A6">
        <w:t xml:space="preserve">Krav til leverandørens testing og testdokumentasjon i gjeldende bestilling, avtale </w:t>
      </w:r>
      <w:r w:rsidRPr="007358A6">
        <w:lastRenderedPageBreak/>
        <w:t xml:space="preserve">eller kontrakt, skal være i </w:t>
      </w:r>
      <w:r w:rsidR="0039083B" w:rsidRPr="007358A6">
        <w:t xml:space="preserve">tråd med </w:t>
      </w:r>
      <w:r w:rsidR="000E34FF" w:rsidRPr="007358A6">
        <w:t>de</w:t>
      </w:r>
      <w:r w:rsidR="000E34FF">
        <w:t>nne</w:t>
      </w:r>
      <w:r w:rsidR="000E34FF" w:rsidRPr="007358A6">
        <w:t xml:space="preserve"> </w:t>
      </w:r>
      <w:r w:rsidR="0039083B" w:rsidRPr="007358A6">
        <w:t>dokument</w:t>
      </w:r>
      <w:r w:rsidR="000E34FF">
        <w:t>asjonen</w:t>
      </w:r>
      <w:r w:rsidRPr="007358A6">
        <w:t xml:space="preserve">. </w:t>
      </w:r>
      <w:r w:rsidR="00D472C4" w:rsidRPr="007358A6">
        <w:t xml:space="preserve">Dersom bestilling, avtale eller kontrakt inneholder krav til testing og testdokumentasjon som er i strid med overordnet teststrategi, gjelder kravene i bestilling, kontrakt eller avtale for leveranseløpet. </w:t>
      </w:r>
      <w:r w:rsidR="000E34FF">
        <w:t>Den regionale o</w:t>
      </w:r>
      <w:r w:rsidR="00D472C4" w:rsidRPr="007358A6">
        <w:t>verordne</w:t>
      </w:r>
      <w:r w:rsidR="000E34FF">
        <w:t>de</w:t>
      </w:r>
      <w:r w:rsidR="00D472C4" w:rsidRPr="007358A6">
        <w:t xml:space="preserve"> teststrategi</w:t>
      </w:r>
      <w:r w:rsidR="000E34FF">
        <w:t>en</w:t>
      </w:r>
      <w:r w:rsidR="00D472C4" w:rsidRPr="007358A6">
        <w:t xml:space="preserve"> gjelder testing i regi av leveranseløpet i </w:t>
      </w:r>
      <w:r w:rsidR="00F759CA">
        <w:t>Helse Sør-Øst</w:t>
      </w:r>
      <w:r w:rsidR="000E34FF">
        <w:t xml:space="preserve">, </w:t>
      </w:r>
      <w:r w:rsidR="00D472C4" w:rsidRPr="007358A6">
        <w:t>for eksempel prosjekt eller forvalt</w:t>
      </w:r>
      <w:r w:rsidR="000424AC" w:rsidRPr="007358A6">
        <w:t>ning</w:t>
      </w:r>
      <w:r w:rsidR="000E34FF">
        <w:t>,</w:t>
      </w:r>
      <w:r w:rsidR="000424AC" w:rsidRPr="007358A6">
        <w:t xml:space="preserve"> som leverer til bestiller/</w:t>
      </w:r>
      <w:r w:rsidR="00D472C4" w:rsidRPr="007358A6">
        <w:t>sluttkunde</w:t>
      </w:r>
      <w:r w:rsidR="000E34FF">
        <w:t>. Dette illustreres</w:t>
      </w:r>
      <w:r w:rsidR="00D472C4" w:rsidRPr="007358A6">
        <w:t xml:space="preserve"> i </w:t>
      </w:r>
      <w:r w:rsidR="00D472C4" w:rsidRPr="000E34FF">
        <w:rPr>
          <w:i/>
        </w:rPr>
        <w:fldChar w:fldCharType="begin"/>
      </w:r>
      <w:r w:rsidR="00D472C4" w:rsidRPr="000E34FF">
        <w:rPr>
          <w:i/>
        </w:rPr>
        <w:instrText xml:space="preserve"> REF _Ref521924559 \h </w:instrText>
      </w:r>
      <w:r w:rsidR="007358A6" w:rsidRPr="000E34FF">
        <w:rPr>
          <w:i/>
        </w:rPr>
        <w:instrText xml:space="preserve"> \* MERGEFORMAT </w:instrText>
      </w:r>
      <w:r w:rsidR="00D472C4" w:rsidRPr="000E34FF">
        <w:rPr>
          <w:i/>
        </w:rPr>
      </w:r>
      <w:r w:rsidR="00D472C4" w:rsidRPr="000E34FF">
        <w:rPr>
          <w:i/>
        </w:rPr>
        <w:fldChar w:fldCharType="separate"/>
      </w:r>
      <w:r w:rsidR="00455729" w:rsidRPr="000E34FF">
        <w:rPr>
          <w:i/>
        </w:rPr>
        <w:t xml:space="preserve">Figur </w:t>
      </w:r>
      <w:r w:rsidR="00455729" w:rsidRPr="000E34FF">
        <w:rPr>
          <w:i/>
          <w:noProof/>
        </w:rPr>
        <w:t>2</w:t>
      </w:r>
      <w:r w:rsidR="00455729" w:rsidRPr="000E34FF">
        <w:rPr>
          <w:i/>
        </w:rPr>
        <w:t xml:space="preserve"> </w:t>
      </w:r>
      <w:r w:rsidR="00F759CA">
        <w:rPr>
          <w:i/>
        </w:rPr>
        <w:t>Helse Sør-Øst</w:t>
      </w:r>
      <w:r w:rsidR="009C40D4">
        <w:rPr>
          <w:i/>
        </w:rPr>
        <w:t>s</w:t>
      </w:r>
      <w:r w:rsidR="00455729" w:rsidRPr="000E34FF">
        <w:rPr>
          <w:i/>
        </w:rPr>
        <w:t xml:space="preserve"> teststrategi</w:t>
      </w:r>
      <w:r w:rsidR="00D472C4" w:rsidRPr="000E34FF">
        <w:rPr>
          <w:i/>
        </w:rPr>
        <w:fldChar w:fldCharType="end"/>
      </w:r>
      <w:r w:rsidR="00AB755A">
        <w:rPr>
          <w:i/>
        </w:rPr>
        <w:t xml:space="preserve">, </w:t>
      </w:r>
      <w:r w:rsidR="00AB755A" w:rsidRPr="00275733">
        <w:t>under</w:t>
      </w:r>
      <w:r w:rsidR="00D472C4" w:rsidRPr="00AB755A">
        <w:t>.</w:t>
      </w:r>
      <w:r w:rsidR="00D472C4" w:rsidRPr="007358A6">
        <w:t xml:space="preserve"> </w:t>
      </w:r>
    </w:p>
    <w:p w14:paraId="6E3E4F34" w14:textId="77777777" w:rsidR="00D472C4" w:rsidRPr="007358A6" w:rsidRDefault="003B1DFD" w:rsidP="00C20815">
      <w:pPr>
        <w:keepNext/>
        <w:jc w:val="center"/>
      </w:pPr>
      <w:r>
        <w:rPr>
          <w:noProof/>
          <w:lang w:eastAsia="nb-NO"/>
        </w:rPr>
        <w:drawing>
          <wp:inline distT="0" distB="0" distL="0" distR="0" wp14:anchorId="46F97B47" wp14:editId="6BFB3120">
            <wp:extent cx="5760720" cy="308229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82290"/>
                    </a:xfrm>
                    <a:prstGeom prst="rect">
                      <a:avLst/>
                    </a:prstGeom>
                  </pic:spPr>
                </pic:pic>
              </a:graphicData>
            </a:graphic>
          </wp:inline>
        </w:drawing>
      </w:r>
    </w:p>
    <w:p w14:paraId="67716823" w14:textId="66B849AB" w:rsidR="00D472C4" w:rsidRPr="000E34FF" w:rsidRDefault="00D472C4" w:rsidP="00C20815">
      <w:pPr>
        <w:pStyle w:val="Bildetekst"/>
        <w:jc w:val="center"/>
        <w:rPr>
          <w:i/>
          <w:sz w:val="20"/>
        </w:rPr>
      </w:pPr>
      <w:bookmarkStart w:id="18" w:name="_Ref521485682"/>
      <w:bookmarkStart w:id="19" w:name="_Ref521924559"/>
      <w:r w:rsidRPr="000E34FF">
        <w:rPr>
          <w:sz w:val="20"/>
        </w:rPr>
        <w:t xml:space="preserve">Figur </w:t>
      </w:r>
      <w:r w:rsidRPr="000E34FF">
        <w:rPr>
          <w:noProof/>
          <w:sz w:val="20"/>
        </w:rPr>
        <w:fldChar w:fldCharType="begin"/>
      </w:r>
      <w:r w:rsidRPr="000E34FF">
        <w:rPr>
          <w:noProof/>
          <w:sz w:val="20"/>
        </w:rPr>
        <w:instrText xml:space="preserve"> SEQ Figur \* ARABIC </w:instrText>
      </w:r>
      <w:r w:rsidRPr="000E34FF">
        <w:rPr>
          <w:noProof/>
          <w:sz w:val="20"/>
        </w:rPr>
        <w:fldChar w:fldCharType="separate"/>
      </w:r>
      <w:r w:rsidR="00455729" w:rsidRPr="000E34FF">
        <w:rPr>
          <w:noProof/>
          <w:sz w:val="20"/>
        </w:rPr>
        <w:t>2</w:t>
      </w:r>
      <w:r w:rsidRPr="000E34FF">
        <w:rPr>
          <w:noProof/>
          <w:sz w:val="20"/>
        </w:rPr>
        <w:fldChar w:fldCharType="end"/>
      </w:r>
      <w:r w:rsidRPr="000E34FF">
        <w:rPr>
          <w:sz w:val="20"/>
        </w:rPr>
        <w:t xml:space="preserve"> </w:t>
      </w:r>
      <w:bookmarkEnd w:id="18"/>
      <w:r w:rsidR="00F759CA" w:rsidRPr="000E34FF">
        <w:rPr>
          <w:i/>
          <w:sz w:val="20"/>
        </w:rPr>
        <w:t>Helse Sør-Øst</w:t>
      </w:r>
      <w:r w:rsidR="009C40D4">
        <w:rPr>
          <w:i/>
          <w:sz w:val="20"/>
        </w:rPr>
        <w:t>s</w:t>
      </w:r>
      <w:r w:rsidRPr="000E34FF">
        <w:rPr>
          <w:i/>
          <w:sz w:val="20"/>
        </w:rPr>
        <w:t xml:space="preserve"> teststrategi</w:t>
      </w:r>
      <w:bookmarkEnd w:id="19"/>
    </w:p>
    <w:p w14:paraId="04B4F670" w14:textId="3A96911B" w:rsidR="00090D72" w:rsidRPr="007358A6" w:rsidRDefault="00896BE2" w:rsidP="00D472C4">
      <w:r w:rsidRPr="007358A6">
        <w:t>Av figuren fr</w:t>
      </w:r>
      <w:r w:rsidR="00B917E0">
        <w:t xml:space="preserve">amgår </w:t>
      </w:r>
      <w:r w:rsidR="000E34FF">
        <w:t xml:space="preserve">det </w:t>
      </w:r>
      <w:r w:rsidR="00B917E0">
        <w:t>at rel</w:t>
      </w:r>
      <w:r w:rsidR="00EE61E5">
        <w:t xml:space="preserve">evante aktører i Sykehuspartner </w:t>
      </w:r>
      <w:r w:rsidR="000E34FF">
        <w:t>HF</w:t>
      </w:r>
      <w:r w:rsidR="00EE61E5">
        <w:t>s</w:t>
      </w:r>
      <w:r w:rsidR="00B917E0">
        <w:t xml:space="preserve"> forvaltnings- og driftsorganisasjon </w:t>
      </w:r>
      <w:r w:rsidRPr="007358A6">
        <w:t xml:space="preserve">og systemeier </w:t>
      </w:r>
      <w:r w:rsidR="00F759CA">
        <w:t>i Helse Sør-Øst</w:t>
      </w:r>
      <w:r w:rsidRPr="007358A6">
        <w:t xml:space="preserve"> skal bidra i testprosessen både ved å allokere testressurser og ved å godkjenne testplan og testrapport.</w:t>
      </w:r>
    </w:p>
    <w:p w14:paraId="2D5ED37F" w14:textId="325A23AE" w:rsidR="00D472C4" w:rsidRPr="007358A6" w:rsidRDefault="000E34FF" w:rsidP="005C5C11">
      <w:pPr>
        <w:spacing w:after="0"/>
      </w:pPr>
      <w:r>
        <w:t>L</w:t>
      </w:r>
      <w:r w:rsidR="00D472C4" w:rsidRPr="007358A6">
        <w:t>everandør</w:t>
      </w:r>
      <w:r>
        <w:t>er</w:t>
      </w:r>
      <w:r w:rsidR="00D472C4" w:rsidRPr="007358A6">
        <w:t xml:space="preserve"> til et leveranseløp</w:t>
      </w:r>
      <w:r w:rsidRPr="000E34FF">
        <w:t xml:space="preserve"> </w:t>
      </w:r>
      <w:r>
        <w:t>i Helse Sør-Øst</w:t>
      </w:r>
      <w:r w:rsidR="00D472C4" w:rsidRPr="007358A6">
        <w:t xml:space="preserve"> kan teste </w:t>
      </w:r>
      <w:r w:rsidR="008D1AAA">
        <w:t>iht.</w:t>
      </w:r>
      <w:r w:rsidR="00D472C4" w:rsidRPr="007358A6">
        <w:t xml:space="preserve"> egen teststrategi og testmetodikk. </w:t>
      </w:r>
      <w:r w:rsidR="00896BE2" w:rsidRPr="007358A6">
        <w:t>De generelle kravene til leverandør</w:t>
      </w:r>
      <w:r>
        <w:t>er</w:t>
      </w:r>
      <w:r w:rsidR="00896BE2" w:rsidRPr="007358A6">
        <w:t xml:space="preserve"> er</w:t>
      </w:r>
      <w:r w:rsidR="005919A4" w:rsidRPr="007358A6">
        <w:t xml:space="preserve"> samhandling og dokumentasjon</w:t>
      </w:r>
      <w:r>
        <w:t>:</w:t>
      </w:r>
    </w:p>
    <w:p w14:paraId="53B01DBD" w14:textId="34F44997" w:rsidR="009F27CD" w:rsidRPr="009F27CD" w:rsidRDefault="00AB755A" w:rsidP="009F27CD">
      <w:pPr>
        <w:pStyle w:val="Ingenmellomrom"/>
        <w:rPr>
          <w:lang w:val="nb-NO"/>
        </w:rPr>
      </w:pPr>
      <w:r w:rsidRPr="009F27CD">
        <w:rPr>
          <w:lang w:val="nb-NO"/>
        </w:rPr>
        <w:t xml:space="preserve">1. </w:t>
      </w:r>
      <w:r w:rsidR="009F27CD" w:rsidRPr="009F27CD">
        <w:rPr>
          <w:lang w:val="nb-NO"/>
        </w:rPr>
        <w:t xml:space="preserve"> </w:t>
      </w:r>
      <w:r w:rsidR="00D472C4" w:rsidRPr="009F27CD">
        <w:rPr>
          <w:lang w:val="nb-NO"/>
        </w:rPr>
        <w:t xml:space="preserve">ved </w:t>
      </w:r>
      <w:r w:rsidR="00F759CA" w:rsidRPr="009F27CD">
        <w:rPr>
          <w:lang w:val="nb-NO"/>
        </w:rPr>
        <w:t>Helse Sør-Øst</w:t>
      </w:r>
      <w:r w:rsidR="00D472C4" w:rsidRPr="009F27CD">
        <w:rPr>
          <w:lang w:val="nb-NO"/>
        </w:rPr>
        <w:t xml:space="preserve"> leveransløps mottak av leveranse fra leverandør</w:t>
      </w:r>
    </w:p>
    <w:p w14:paraId="14C8D8FF" w14:textId="4E7803A4" w:rsidR="00A0301F" w:rsidRPr="009F27CD" w:rsidRDefault="00AB755A" w:rsidP="009F27CD">
      <w:pPr>
        <w:pStyle w:val="Ingenmellomrom"/>
        <w:rPr>
          <w:lang w:val="nb-NO"/>
        </w:rPr>
      </w:pPr>
      <w:r w:rsidRPr="009F27CD">
        <w:rPr>
          <w:lang w:val="nb-NO"/>
        </w:rPr>
        <w:t xml:space="preserve">2. </w:t>
      </w:r>
      <w:r w:rsidR="009F27CD" w:rsidRPr="009F27CD">
        <w:rPr>
          <w:lang w:val="nb-NO"/>
        </w:rPr>
        <w:t xml:space="preserve"> </w:t>
      </w:r>
      <w:r w:rsidR="005919A4" w:rsidRPr="009F27CD">
        <w:rPr>
          <w:lang w:val="nb-NO"/>
        </w:rPr>
        <w:t>ved</w:t>
      </w:r>
      <w:r w:rsidR="00D472C4" w:rsidRPr="009F27CD">
        <w:rPr>
          <w:lang w:val="nb-NO"/>
        </w:rPr>
        <w:t xml:space="preserve"> komplett leveranse fra leveranseløpet til kunden</w:t>
      </w:r>
    </w:p>
    <w:p w14:paraId="4ECFDC31" w14:textId="77777777" w:rsidR="005C5C11" w:rsidRPr="007358A6" w:rsidRDefault="005C5C11" w:rsidP="00275733">
      <w:pPr>
        <w:ind w:left="170"/>
      </w:pPr>
    </w:p>
    <w:p w14:paraId="50E07125" w14:textId="028DE7D4" w:rsidR="00D472C4" w:rsidRPr="007358A6" w:rsidRDefault="00D472C4" w:rsidP="00931E3A">
      <w:pPr>
        <w:pStyle w:val="Overskrift20"/>
      </w:pPr>
      <w:bookmarkStart w:id="20" w:name="_Toc528664251"/>
      <w:bookmarkStart w:id="21" w:name="_Toc90899266"/>
      <w:r w:rsidRPr="007358A6">
        <w:t>Regional</w:t>
      </w:r>
      <w:r w:rsidR="00F759CA">
        <w:t>e systemer</w:t>
      </w:r>
      <w:bookmarkEnd w:id="20"/>
      <w:bookmarkEnd w:id="21"/>
    </w:p>
    <w:p w14:paraId="30F96858" w14:textId="166DCDE8" w:rsidR="00D472C4" w:rsidRPr="007358A6" w:rsidRDefault="00D472C4" w:rsidP="00D472C4">
      <w:r w:rsidRPr="007358A6">
        <w:t xml:space="preserve">Regionale systemer </w:t>
      </w:r>
      <w:r w:rsidR="00F759CA">
        <w:t>består av</w:t>
      </w:r>
      <w:r w:rsidRPr="007358A6">
        <w:t xml:space="preserve"> porteføljen av kliniske løsninger, administrative løsninger og felleskomponenter som enten er installert</w:t>
      </w:r>
      <w:r w:rsidR="000E34FF">
        <w:t>/</w:t>
      </w:r>
      <w:r w:rsidR="009B5D0B">
        <w:t>planlagt installert ved</w:t>
      </w:r>
      <w:r w:rsidRPr="007358A6">
        <w:t xml:space="preserve"> flere </w:t>
      </w:r>
      <w:r w:rsidR="000E34FF">
        <w:t>HF</w:t>
      </w:r>
      <w:r w:rsidR="000E34FF" w:rsidRPr="007358A6">
        <w:t xml:space="preserve"> </w:t>
      </w:r>
      <w:r w:rsidRPr="007358A6">
        <w:t xml:space="preserve">i regional regi. </w:t>
      </w:r>
      <w:r w:rsidR="000E34FF">
        <w:t>Den regionale overordnede t</w:t>
      </w:r>
      <w:r w:rsidRPr="007358A6">
        <w:t>eststrategien beskrive</w:t>
      </w:r>
      <w:r w:rsidR="00F759CA">
        <w:t>r</w:t>
      </w:r>
      <w:r w:rsidRPr="007358A6">
        <w:t xml:space="preserve"> </w:t>
      </w:r>
      <w:r w:rsidR="000E34FF">
        <w:t xml:space="preserve">også </w:t>
      </w:r>
      <w:r w:rsidRPr="007358A6">
        <w:t xml:space="preserve">metodikk for kostnadseffektiv test av regionale </w:t>
      </w:r>
      <w:r w:rsidR="00F759CA">
        <w:t>systemer</w:t>
      </w:r>
      <w:r w:rsidRPr="007358A6">
        <w:t>.</w:t>
      </w:r>
    </w:p>
    <w:p w14:paraId="6B24BE79" w14:textId="5F2A6A29" w:rsidR="00F66412" w:rsidRPr="007358A6" w:rsidRDefault="00D472C4" w:rsidP="0063731B">
      <w:pPr>
        <w:spacing w:after="0"/>
      </w:pPr>
      <w:r w:rsidRPr="007358A6">
        <w:t>Teststrategien støtter test av</w:t>
      </w:r>
      <w:r w:rsidR="0063731B">
        <w:t>:</w:t>
      </w:r>
      <w:r w:rsidRPr="007358A6">
        <w:t xml:space="preserve"> </w:t>
      </w:r>
    </w:p>
    <w:p w14:paraId="6A834106" w14:textId="77777777" w:rsidR="00F759CA" w:rsidRPr="007358A6" w:rsidRDefault="00F759CA" w:rsidP="00264A5C">
      <w:pPr>
        <w:pStyle w:val="Listeavsnitt"/>
        <w:numPr>
          <w:ilvl w:val="0"/>
          <w:numId w:val="26"/>
        </w:numPr>
      </w:pPr>
      <w:r w:rsidRPr="007358A6">
        <w:t xml:space="preserve">regionale tjenester med regionalt eierskap og forvaltning </w:t>
      </w:r>
    </w:p>
    <w:p w14:paraId="4955568F" w14:textId="29667558" w:rsidR="00F759CA" w:rsidRDefault="00F759CA" w:rsidP="00264A5C">
      <w:pPr>
        <w:pStyle w:val="Listeavsnitt"/>
        <w:numPr>
          <w:ilvl w:val="0"/>
          <w:numId w:val="26"/>
        </w:numPr>
      </w:pPr>
      <w:r w:rsidRPr="007358A6">
        <w:t>regional</w:t>
      </w:r>
      <w:r>
        <w:t>e</w:t>
      </w:r>
      <w:r w:rsidRPr="007358A6">
        <w:t xml:space="preserve"> tjeneste</w:t>
      </w:r>
      <w:r>
        <w:t>r</w:t>
      </w:r>
      <w:r w:rsidRPr="007358A6">
        <w:t xml:space="preserve"> med regionalt eierskap og forvaltning, </w:t>
      </w:r>
      <w:r>
        <w:t xml:space="preserve">men </w:t>
      </w:r>
      <w:r w:rsidRPr="007358A6">
        <w:t>med lokale tillegg/avvik med lokalt eierskap og forvaltning</w:t>
      </w:r>
    </w:p>
    <w:p w14:paraId="7BAC253C" w14:textId="77777777" w:rsidR="00F66412" w:rsidRPr="007358A6" w:rsidRDefault="00D472C4" w:rsidP="00264A5C">
      <w:pPr>
        <w:pStyle w:val="Listeavsnitt"/>
        <w:numPr>
          <w:ilvl w:val="0"/>
          <w:numId w:val="26"/>
        </w:numPr>
      </w:pPr>
      <w:r w:rsidRPr="007358A6">
        <w:t xml:space="preserve">lokale tjenester med </w:t>
      </w:r>
      <w:r w:rsidR="00F66412" w:rsidRPr="007358A6">
        <w:t>lokalt eierskap og forvaltning</w:t>
      </w:r>
    </w:p>
    <w:p w14:paraId="4E46D139" w14:textId="77777777" w:rsidR="008837B4" w:rsidRDefault="008837B4" w:rsidP="00F4378B">
      <w:pPr>
        <w:pStyle w:val="Listeavsnitt"/>
      </w:pPr>
    </w:p>
    <w:p w14:paraId="440608FB" w14:textId="624584DA" w:rsidR="00893B23" w:rsidRDefault="00DC7A2E" w:rsidP="00DC7A2E">
      <w:pPr>
        <w:pStyle w:val="Overskrift20"/>
      </w:pPr>
      <w:bookmarkStart w:id="22" w:name="_Toc90899267"/>
      <w:r>
        <w:lastRenderedPageBreak/>
        <w:t>Regional leveranse</w:t>
      </w:r>
      <w:bookmarkEnd w:id="22"/>
    </w:p>
    <w:p w14:paraId="7537C169" w14:textId="2FBBADFC" w:rsidR="00DC7A2E" w:rsidRDefault="00DC7A2E" w:rsidP="00DC7A2E">
      <w:r>
        <w:t xml:space="preserve">En for teststrategien hensiktsmessig framstilling av en regional tjeneste, er vist i </w:t>
      </w:r>
      <w:r w:rsidRPr="0063731B">
        <w:rPr>
          <w:i/>
        </w:rPr>
        <w:fldChar w:fldCharType="begin"/>
      </w:r>
      <w:r w:rsidRPr="0063731B">
        <w:rPr>
          <w:i/>
        </w:rPr>
        <w:instrText xml:space="preserve"> REF _Ref469398458 \h </w:instrText>
      </w:r>
      <w:r w:rsidR="00F759CA">
        <w:rPr>
          <w:i/>
        </w:rPr>
        <w:instrText xml:space="preserve"> \* MERGEFORMAT </w:instrText>
      </w:r>
      <w:r w:rsidRPr="0063731B">
        <w:rPr>
          <w:i/>
        </w:rPr>
      </w:r>
      <w:r w:rsidRPr="0063731B">
        <w:rPr>
          <w:i/>
        </w:rPr>
        <w:fldChar w:fldCharType="separate"/>
      </w:r>
      <w:r w:rsidR="00455729" w:rsidRPr="0063731B">
        <w:rPr>
          <w:i/>
        </w:rPr>
        <w:t>Figur 3 Regional</w:t>
      </w:r>
      <w:r w:rsidR="00801A1F">
        <w:rPr>
          <w:i/>
        </w:rPr>
        <w:t>e</w:t>
      </w:r>
      <w:r w:rsidR="00455729" w:rsidRPr="0063731B">
        <w:rPr>
          <w:i/>
        </w:rPr>
        <w:t xml:space="preserve"> tjeneste</w:t>
      </w:r>
      <w:r w:rsidRPr="0063731B">
        <w:rPr>
          <w:i/>
        </w:rPr>
        <w:fldChar w:fldCharType="end"/>
      </w:r>
      <w:r w:rsidR="00801A1F">
        <w:rPr>
          <w:i/>
        </w:rPr>
        <w:t>r</w:t>
      </w:r>
      <w:r w:rsidRPr="0063731B">
        <w:rPr>
          <w:i/>
        </w:rPr>
        <w:t>.</w:t>
      </w:r>
      <w:r>
        <w:t xml:space="preserve"> </w:t>
      </w:r>
      <w:r w:rsidR="00F759CA">
        <w:t>R</w:t>
      </w:r>
      <w:r>
        <w:t xml:space="preserve">egional kjerne er den delen av tjenesten som er identisk og felles for alle HF, med hensyn til infrastruktur, klientplattform, konfigurasjon, oppsett, integrasjoner, integrasjoner mot fagsystemer og versjoner av fagsystemer, periferiutstyr, rolleoppsett/tilganger, arbeidsprosesser </w:t>
      </w:r>
      <w:r w:rsidR="00FF5E40">
        <w:t>mv.</w:t>
      </w:r>
      <w:r>
        <w:t xml:space="preserve"> </w:t>
      </w:r>
      <w:r w:rsidR="00F759CA">
        <w:t xml:space="preserve">Ett </w:t>
      </w:r>
      <w:r w:rsidR="00776564">
        <w:t>e</w:t>
      </w:r>
      <w:r>
        <w:t>nkelt</w:t>
      </w:r>
      <w:r w:rsidR="00776564">
        <w:t xml:space="preserve"> </w:t>
      </w:r>
      <w:r>
        <w:t>HF kan ha større eller mindre avvik fra eller tillegg til den regionale kjernen, som illustrert for i figuren under.</w:t>
      </w:r>
    </w:p>
    <w:p w14:paraId="7703C4AA" w14:textId="77777777" w:rsidR="00DC7A2E" w:rsidRDefault="00DC7A2E" w:rsidP="00776564">
      <w:pPr>
        <w:keepNext/>
        <w:jc w:val="center"/>
      </w:pPr>
      <w:r>
        <w:rPr>
          <w:noProof/>
          <w:lang w:eastAsia="nb-NO"/>
        </w:rPr>
        <w:drawing>
          <wp:inline distT="0" distB="0" distL="0" distR="0" wp14:anchorId="11680CFF" wp14:editId="3FB0B10F">
            <wp:extent cx="2819537" cy="1675338"/>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TjenesteModell.jpg"/>
                    <pic:cNvPicPr/>
                  </pic:nvPicPr>
                  <pic:blipFill>
                    <a:blip r:embed="rId14">
                      <a:extLst>
                        <a:ext uri="{28A0092B-C50C-407E-A947-70E740481C1C}">
                          <a14:useLocalDpi xmlns:a14="http://schemas.microsoft.com/office/drawing/2010/main" val="0"/>
                        </a:ext>
                      </a:extLst>
                    </a:blip>
                    <a:stretch>
                      <a:fillRect/>
                    </a:stretch>
                  </pic:blipFill>
                  <pic:spPr>
                    <a:xfrm>
                      <a:off x="0" y="0"/>
                      <a:ext cx="2846003" cy="1691064"/>
                    </a:xfrm>
                    <a:prstGeom prst="rect">
                      <a:avLst/>
                    </a:prstGeom>
                  </pic:spPr>
                </pic:pic>
              </a:graphicData>
            </a:graphic>
          </wp:inline>
        </w:drawing>
      </w:r>
    </w:p>
    <w:p w14:paraId="669CA0C5" w14:textId="782BFC3B" w:rsidR="00DC7A2E" w:rsidRPr="00776564" w:rsidRDefault="00DC7A2E" w:rsidP="00776564">
      <w:pPr>
        <w:pStyle w:val="Bildetekst"/>
        <w:jc w:val="center"/>
        <w:rPr>
          <w:sz w:val="20"/>
        </w:rPr>
      </w:pPr>
      <w:bookmarkStart w:id="23" w:name="_Ref469398458"/>
      <w:r w:rsidRPr="00776564">
        <w:rPr>
          <w:sz w:val="20"/>
        </w:rPr>
        <w:t xml:space="preserve">Figur </w:t>
      </w:r>
      <w:r w:rsidR="006E4E48" w:rsidRPr="00776564">
        <w:rPr>
          <w:sz w:val="20"/>
        </w:rPr>
        <w:t>3</w:t>
      </w:r>
      <w:r w:rsidRPr="00776564">
        <w:rPr>
          <w:sz w:val="20"/>
        </w:rPr>
        <w:t xml:space="preserve"> </w:t>
      </w:r>
      <w:r w:rsidRPr="00776564">
        <w:rPr>
          <w:i/>
          <w:sz w:val="20"/>
        </w:rPr>
        <w:t>Regional</w:t>
      </w:r>
      <w:r w:rsidR="00801A1F">
        <w:rPr>
          <w:i/>
          <w:sz w:val="20"/>
        </w:rPr>
        <w:t>e</w:t>
      </w:r>
      <w:r w:rsidRPr="00776564">
        <w:rPr>
          <w:i/>
          <w:sz w:val="20"/>
        </w:rPr>
        <w:t xml:space="preserve"> tjeneste</w:t>
      </w:r>
      <w:bookmarkEnd w:id="23"/>
      <w:r w:rsidR="00801A1F">
        <w:rPr>
          <w:i/>
          <w:sz w:val="20"/>
        </w:rPr>
        <w:t>r</w:t>
      </w:r>
    </w:p>
    <w:p w14:paraId="21D09EE1" w14:textId="5C52E962" w:rsidR="00DC7A2E" w:rsidRDefault="00DC7A2E" w:rsidP="00DC7A2E">
      <w:r>
        <w:t xml:space="preserve">Omfang av og innehold i de HF-spesifikke tillegg vil variere fra HF til HF. HF-spesifikke tillegg og avvik kan være (delvis) sammenfallende for flere HF, for eksempel samme integrasjon mot samme versjon av et fagsystem.  </w:t>
      </w:r>
    </w:p>
    <w:p w14:paraId="5B6BD423" w14:textId="3E6DE1A7" w:rsidR="00DC7A2E" w:rsidRDefault="00DC7A2E" w:rsidP="00DC7A2E">
      <w:r w:rsidRPr="00AE31E1">
        <w:t xml:space="preserve">Innføring og endring av </w:t>
      </w:r>
      <w:r w:rsidRPr="006E4E48">
        <w:t>regionale tjenester</w:t>
      </w:r>
      <w:r w:rsidRPr="00AE31E1">
        <w:t xml:space="preserve"> </w:t>
      </w:r>
      <w:r>
        <w:t>krever endring av testprosessen for å sikre forsvarlig, tilstrekkelig og effektiv test, både av</w:t>
      </w:r>
      <w:r w:rsidR="0056766E">
        <w:t xml:space="preserve"> felles</w:t>
      </w:r>
      <w:r>
        <w:t xml:space="preserve"> regional kjerne og HF-spesifikke avvik fra og tillegg til regional kjerne.</w:t>
      </w:r>
    </w:p>
    <w:p w14:paraId="52B6179C" w14:textId="29F7BC77" w:rsidR="00DC7A2E" w:rsidRDefault="00DC7A2E" w:rsidP="00DC7A2E">
      <w:r w:rsidRPr="006E4E48">
        <w:t>Regional styring og forvaltning</w:t>
      </w:r>
      <w:r>
        <w:t xml:space="preserve"> er etablert og organisert som </w:t>
      </w:r>
      <w:r w:rsidR="00D70B63">
        <w:t xml:space="preserve">det fremgår av </w:t>
      </w:r>
      <w:r w:rsidR="00D70B63">
        <w:rPr>
          <w:i/>
        </w:rPr>
        <w:t>F</w:t>
      </w:r>
      <w:r w:rsidRPr="00D70B63">
        <w:rPr>
          <w:i/>
        </w:rPr>
        <w:t>igur</w:t>
      </w:r>
      <w:r w:rsidR="00FE10E5" w:rsidRPr="00D70B63">
        <w:rPr>
          <w:i/>
        </w:rPr>
        <w:t xml:space="preserve"> 4 Regional forvaltningsmodell</w:t>
      </w:r>
      <w:r w:rsidR="00FE10E5" w:rsidRPr="00D70B63">
        <w:t>, under</w:t>
      </w:r>
      <w:r w:rsidRPr="00D70B63">
        <w:rPr>
          <w:i/>
        </w:rPr>
        <w:t>.</w:t>
      </w:r>
      <w:r>
        <w:t xml:space="preserve"> Regional styring og forvaltning krever involvering i og forankring av testprosessen </w:t>
      </w:r>
      <w:r w:rsidR="00D70B63">
        <w:t xml:space="preserve">på </w:t>
      </w:r>
      <w:r>
        <w:t xml:space="preserve">flere nivå i forvaltningshierarkiet. </w:t>
      </w:r>
    </w:p>
    <w:p w14:paraId="2EB48DCB" w14:textId="77777777" w:rsidR="00DC7A2E" w:rsidRDefault="00DC7A2E" w:rsidP="00D70B63">
      <w:pPr>
        <w:keepNext/>
        <w:jc w:val="center"/>
      </w:pPr>
      <w:r>
        <w:rPr>
          <w:noProof/>
          <w:lang w:eastAsia="nb-NO"/>
        </w:rPr>
        <w:drawing>
          <wp:inline distT="0" distB="0" distL="0" distR="0" wp14:anchorId="79136CA3" wp14:editId="70D0F5BF">
            <wp:extent cx="2025297" cy="2799006"/>
            <wp:effectExtent l="0" t="0" r="0" b="1905"/>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3356" cy="2837785"/>
                    </a:xfrm>
                    <a:prstGeom prst="rect">
                      <a:avLst/>
                    </a:prstGeom>
                    <a:noFill/>
                  </pic:spPr>
                </pic:pic>
              </a:graphicData>
            </a:graphic>
          </wp:inline>
        </w:drawing>
      </w:r>
    </w:p>
    <w:p w14:paraId="2A25973E" w14:textId="77777777" w:rsidR="00D33A3F" w:rsidRDefault="00DC7A2E" w:rsidP="00275733">
      <w:pPr>
        <w:pStyle w:val="Bildetekst"/>
        <w:jc w:val="center"/>
        <w:rPr>
          <w:i/>
          <w:sz w:val="20"/>
        </w:rPr>
      </w:pPr>
      <w:r w:rsidRPr="00D70B63">
        <w:rPr>
          <w:sz w:val="20"/>
        </w:rPr>
        <w:t xml:space="preserve">Figur </w:t>
      </w:r>
      <w:r w:rsidR="006E4E48" w:rsidRPr="00D70B63">
        <w:rPr>
          <w:sz w:val="20"/>
        </w:rPr>
        <w:t>4</w:t>
      </w:r>
      <w:r w:rsidRPr="00D70B63">
        <w:rPr>
          <w:sz w:val="20"/>
        </w:rPr>
        <w:t xml:space="preserve"> </w:t>
      </w:r>
      <w:r w:rsidRPr="00D70B63">
        <w:rPr>
          <w:i/>
          <w:sz w:val="20"/>
        </w:rPr>
        <w:t>Regional forvaltningsmodell</w:t>
      </w:r>
    </w:p>
    <w:p w14:paraId="4517B45D" w14:textId="764DF814" w:rsidR="00D472C4" w:rsidRPr="007358A6" w:rsidRDefault="00D472C4" w:rsidP="004670F3">
      <w:pPr>
        <w:pStyle w:val="Overskrift10"/>
      </w:pPr>
      <w:bookmarkStart w:id="24" w:name="_Toc528664252"/>
      <w:bookmarkStart w:id="25" w:name="_Toc90899268"/>
      <w:r w:rsidRPr="007358A6">
        <w:lastRenderedPageBreak/>
        <w:t>Testmetodikk</w:t>
      </w:r>
      <w:bookmarkEnd w:id="24"/>
      <w:bookmarkEnd w:id="25"/>
    </w:p>
    <w:p w14:paraId="396F31AC" w14:textId="4B17C714" w:rsidR="00D472C4" w:rsidRPr="007358A6" w:rsidRDefault="00D472C4" w:rsidP="00697709">
      <w:pPr>
        <w:spacing w:after="0"/>
      </w:pPr>
      <w:r w:rsidRPr="007358A6">
        <w:t xml:space="preserve"> </w:t>
      </w:r>
      <w:r w:rsidR="00F31FCF">
        <w:t>T</w:t>
      </w:r>
      <w:r w:rsidRPr="007358A6">
        <w:t>estm</w:t>
      </w:r>
      <w:r w:rsidR="000D1A4C" w:rsidRPr="007358A6">
        <w:t xml:space="preserve">etodikken </w:t>
      </w:r>
      <w:r w:rsidR="001244B4">
        <w:t>i</w:t>
      </w:r>
      <w:r w:rsidR="001244B4" w:rsidRPr="007358A6">
        <w:t xml:space="preserve"> </w:t>
      </w:r>
      <w:r w:rsidR="000D1A4C" w:rsidRPr="007358A6">
        <w:t>de</w:t>
      </w:r>
      <w:r w:rsidR="00F31FCF">
        <w:t>nne veilederen</w:t>
      </w:r>
      <w:r w:rsidR="000D1A4C" w:rsidRPr="007358A6">
        <w:t xml:space="preserve"> </w:t>
      </w:r>
      <w:r w:rsidR="00F31FCF">
        <w:t>bygger på følgende h</w:t>
      </w:r>
      <w:r w:rsidR="00F31FCF" w:rsidRPr="007358A6">
        <w:t>ovedelemente</w:t>
      </w:r>
      <w:r w:rsidR="000D1A4C" w:rsidRPr="007358A6">
        <w:t>r</w:t>
      </w:r>
      <w:r w:rsidR="00F31FCF">
        <w:t>:</w:t>
      </w:r>
      <w:r w:rsidRPr="007358A6">
        <w:t xml:space="preserve"> </w:t>
      </w:r>
    </w:p>
    <w:p w14:paraId="79D16946" w14:textId="403A30D2" w:rsidR="00AE4EE5" w:rsidRDefault="00AE4EE5" w:rsidP="00264A5C">
      <w:pPr>
        <w:pStyle w:val="Listeavsnitt"/>
        <w:numPr>
          <w:ilvl w:val="0"/>
          <w:numId w:val="17"/>
        </w:numPr>
      </w:pPr>
      <w:r w:rsidRPr="007358A6">
        <w:t>Testprosess</w:t>
      </w:r>
    </w:p>
    <w:p w14:paraId="290DC872" w14:textId="77777777" w:rsidR="00C937E4" w:rsidRPr="007358A6" w:rsidRDefault="00C937E4" w:rsidP="00C937E4">
      <w:pPr>
        <w:pStyle w:val="Listeavsnitt"/>
        <w:numPr>
          <w:ilvl w:val="0"/>
          <w:numId w:val="17"/>
        </w:numPr>
      </w:pPr>
      <w:r w:rsidRPr="007358A6">
        <w:t>Test</w:t>
      </w:r>
      <w:r>
        <w:t>tilnærming/-</w:t>
      </w:r>
      <w:r w:rsidRPr="007358A6">
        <w:t>modell</w:t>
      </w:r>
    </w:p>
    <w:p w14:paraId="136FB5FE" w14:textId="6ED3E7B2" w:rsidR="001244B4" w:rsidRDefault="00323025" w:rsidP="00264A5C">
      <w:pPr>
        <w:pStyle w:val="Listeavsnitt"/>
        <w:numPr>
          <w:ilvl w:val="0"/>
          <w:numId w:val="17"/>
        </w:numPr>
      </w:pPr>
      <w:r>
        <w:t>Testnivå</w:t>
      </w:r>
    </w:p>
    <w:p w14:paraId="060C53F3" w14:textId="2E5CA54B" w:rsidR="00D472C4" w:rsidRPr="007358A6" w:rsidRDefault="00D472C4" w:rsidP="00264A5C">
      <w:pPr>
        <w:pStyle w:val="Listeavsnitt"/>
        <w:numPr>
          <w:ilvl w:val="0"/>
          <w:numId w:val="17"/>
        </w:numPr>
      </w:pPr>
      <w:r w:rsidRPr="007358A6">
        <w:t>Ansvar og medvirkning</w:t>
      </w:r>
      <w:r w:rsidR="00CA3B54">
        <w:t xml:space="preserve"> -</w:t>
      </w:r>
      <w:r w:rsidRPr="007358A6">
        <w:t xml:space="preserve"> V-modell og testnivå</w:t>
      </w:r>
    </w:p>
    <w:p w14:paraId="21FD4B59" w14:textId="77777777" w:rsidR="00D472C4" w:rsidRPr="007358A6" w:rsidRDefault="00DB1C1F" w:rsidP="00264A5C">
      <w:pPr>
        <w:pStyle w:val="Listeavsnitt"/>
        <w:numPr>
          <w:ilvl w:val="0"/>
          <w:numId w:val="17"/>
        </w:numPr>
      </w:pPr>
      <w:r w:rsidRPr="007358A6">
        <w:t>Testomfang</w:t>
      </w:r>
    </w:p>
    <w:p w14:paraId="0D406668" w14:textId="77777777" w:rsidR="00D472C4" w:rsidRPr="007358A6" w:rsidRDefault="00D472C4" w:rsidP="00264A5C">
      <w:pPr>
        <w:pStyle w:val="Listeavsnitt"/>
        <w:numPr>
          <w:ilvl w:val="0"/>
          <w:numId w:val="17"/>
        </w:numPr>
      </w:pPr>
      <w:r w:rsidRPr="007358A6">
        <w:t>Særskilte kvalitetskrav</w:t>
      </w:r>
    </w:p>
    <w:p w14:paraId="7AA56BC9" w14:textId="77777777" w:rsidR="00D472C4" w:rsidRPr="007358A6" w:rsidRDefault="00D472C4" w:rsidP="00264A5C">
      <w:pPr>
        <w:pStyle w:val="Listeavsnitt"/>
        <w:numPr>
          <w:ilvl w:val="0"/>
          <w:numId w:val="17"/>
        </w:numPr>
      </w:pPr>
      <w:r w:rsidRPr="007358A6">
        <w:t>Teste tidlig</w:t>
      </w:r>
    </w:p>
    <w:p w14:paraId="3724ED37" w14:textId="77777777" w:rsidR="00D472C4" w:rsidRPr="007358A6" w:rsidRDefault="00027CC4" w:rsidP="00264A5C">
      <w:pPr>
        <w:pStyle w:val="Listeavsnitt"/>
        <w:numPr>
          <w:ilvl w:val="0"/>
          <w:numId w:val="17"/>
        </w:numPr>
      </w:pPr>
      <w:r w:rsidRPr="007358A6">
        <w:t xml:space="preserve">Lokale og </w:t>
      </w:r>
      <w:r w:rsidR="00D472C4" w:rsidRPr="007358A6">
        <w:t>regionale tjenester</w:t>
      </w:r>
    </w:p>
    <w:p w14:paraId="1EAD1FBD" w14:textId="77777777" w:rsidR="00D472C4" w:rsidRPr="007358A6" w:rsidRDefault="00D472C4" w:rsidP="00264A5C">
      <w:pPr>
        <w:pStyle w:val="Listeavsnitt"/>
        <w:numPr>
          <w:ilvl w:val="0"/>
          <w:numId w:val="17"/>
        </w:numPr>
      </w:pPr>
      <w:r w:rsidRPr="007358A6">
        <w:t>Inngangs- og utgangskriterier</w:t>
      </w:r>
    </w:p>
    <w:p w14:paraId="72A75772" w14:textId="77777777" w:rsidR="00DB1C1F" w:rsidRPr="007358A6" w:rsidRDefault="00DB1C1F" w:rsidP="00264A5C">
      <w:pPr>
        <w:pStyle w:val="Listeavsnitt"/>
        <w:numPr>
          <w:ilvl w:val="0"/>
          <w:numId w:val="17"/>
        </w:numPr>
      </w:pPr>
      <w:r w:rsidRPr="007358A6">
        <w:t>Godkjenningskriterier</w:t>
      </w:r>
    </w:p>
    <w:p w14:paraId="18D29CB0" w14:textId="77777777" w:rsidR="00D472C4" w:rsidRPr="007358A6" w:rsidRDefault="00D472C4" w:rsidP="00264A5C">
      <w:pPr>
        <w:pStyle w:val="Listeavsnitt"/>
        <w:numPr>
          <w:ilvl w:val="0"/>
          <w:numId w:val="17"/>
        </w:numPr>
      </w:pPr>
      <w:r w:rsidRPr="007358A6">
        <w:t>Avbrudd og gjenopptakelse</w:t>
      </w:r>
    </w:p>
    <w:p w14:paraId="62D1D18B" w14:textId="46C50B32" w:rsidR="00ED5C89" w:rsidRDefault="00917A53" w:rsidP="00264A5C">
      <w:pPr>
        <w:pStyle w:val="Listeavsnitt"/>
        <w:numPr>
          <w:ilvl w:val="0"/>
          <w:numId w:val="17"/>
        </w:numPr>
      </w:pPr>
      <w:r w:rsidRPr="007358A6">
        <w:t>Avvik</w:t>
      </w:r>
      <w:r w:rsidR="006B10E5">
        <w:t xml:space="preserve"> – </w:t>
      </w:r>
      <w:r w:rsidR="00104B08" w:rsidRPr="007358A6">
        <w:t>alvorlighetsgrad</w:t>
      </w:r>
      <w:r w:rsidR="006B10E5">
        <w:t xml:space="preserve"> og håndtering</w:t>
      </w:r>
    </w:p>
    <w:p w14:paraId="2660B7E2" w14:textId="3677EA8F" w:rsidR="00B917E0" w:rsidRPr="007358A6" w:rsidRDefault="00B917E0" w:rsidP="00264A5C">
      <w:pPr>
        <w:pStyle w:val="Listeavsnitt"/>
        <w:numPr>
          <w:ilvl w:val="0"/>
          <w:numId w:val="17"/>
        </w:numPr>
      </w:pPr>
      <w:r>
        <w:t xml:space="preserve">Testmiljø og </w:t>
      </w:r>
      <w:r w:rsidR="001244B4">
        <w:t>t</w:t>
      </w:r>
      <w:r>
        <w:t>estdata</w:t>
      </w:r>
    </w:p>
    <w:p w14:paraId="44DF8943" w14:textId="15F6C42F" w:rsidR="00F31FCF" w:rsidRDefault="00976160" w:rsidP="001F38BC">
      <w:pPr>
        <w:pStyle w:val="Listeavsnitt"/>
        <w:ind w:left="76"/>
      </w:pPr>
      <w:r>
        <w:t>I dette kapi</w:t>
      </w:r>
      <w:r w:rsidR="00F31FCF">
        <w:t xml:space="preserve">telet </w:t>
      </w:r>
      <w:r>
        <w:t xml:space="preserve">samt neste kapitel </w:t>
      </w:r>
      <w:r w:rsidR="00F31FCF">
        <w:t>beskrives disse i større detalj.</w:t>
      </w:r>
    </w:p>
    <w:p w14:paraId="66F89109" w14:textId="77777777" w:rsidR="009E0CFE" w:rsidRPr="007358A6" w:rsidRDefault="009E0CFE" w:rsidP="009E0CFE">
      <w:pPr>
        <w:pStyle w:val="Listeavsnitt"/>
        <w:ind w:left="1428"/>
      </w:pPr>
    </w:p>
    <w:p w14:paraId="7C5299BD" w14:textId="77777777" w:rsidR="00AE4EE5" w:rsidRPr="007358A6" w:rsidRDefault="00AE4EE5" w:rsidP="004670F3">
      <w:pPr>
        <w:pStyle w:val="Overskrift20"/>
      </w:pPr>
      <w:bookmarkStart w:id="26" w:name="_Toc90543599"/>
      <w:bookmarkStart w:id="27" w:name="_Toc90544502"/>
      <w:bookmarkStart w:id="28" w:name="_Toc90843818"/>
      <w:bookmarkStart w:id="29" w:name="_Toc90899269"/>
      <w:bookmarkStart w:id="30" w:name="_Ref528575975"/>
      <w:bookmarkStart w:id="31" w:name="_Toc528664253"/>
      <w:bookmarkEnd w:id="26"/>
      <w:bookmarkEnd w:id="27"/>
      <w:bookmarkEnd w:id="28"/>
      <w:r w:rsidRPr="007358A6">
        <w:t>Testprosess</w:t>
      </w:r>
      <w:bookmarkEnd w:id="29"/>
    </w:p>
    <w:p w14:paraId="52518CE2" w14:textId="665362DF" w:rsidR="001E4455" w:rsidRPr="0022699C" w:rsidRDefault="001E4455" w:rsidP="001E4455">
      <w:r w:rsidRPr="0022699C">
        <w:t xml:space="preserve">Testprosessen i Helse Sør-Øst </w:t>
      </w:r>
      <w:r w:rsidR="00A73CC1" w:rsidRPr="0022699C">
        <w:t>beskriver aktivitetene som skal sikre</w:t>
      </w:r>
      <w:r w:rsidR="00A73CC1" w:rsidRPr="00A937CB">
        <w:t xml:space="preserve"> at leveranser</w:t>
      </w:r>
      <w:r w:rsidR="00A73CC1" w:rsidRPr="00C01E6F">
        <w:t xml:space="preserve"> av nye og endrende tjenester testes etter en strukturert, dokumentert og standardisert metode</w:t>
      </w:r>
      <w:r w:rsidR="003747A0" w:rsidRPr="0022699C">
        <w:t xml:space="preserve">. </w:t>
      </w:r>
      <w:r w:rsidR="00A73CC1" w:rsidRPr="0022699C">
        <w:t>Prosessen består av fem faser og er knyttet opp mot test</w:t>
      </w:r>
      <w:r w:rsidR="0098554B" w:rsidRPr="0022699C">
        <w:t>nivå</w:t>
      </w:r>
      <w:r w:rsidR="00A73CC1" w:rsidRPr="0022699C">
        <w:t xml:space="preserve">, jf. </w:t>
      </w:r>
      <w:r w:rsidR="00A73CC1" w:rsidRPr="0022699C">
        <w:rPr>
          <w:i/>
        </w:rPr>
        <w:t>Figur 5</w:t>
      </w:r>
      <w:r w:rsidR="00A73CC1" w:rsidRPr="0022699C">
        <w:t xml:space="preserve"> under. </w:t>
      </w:r>
      <w:r w:rsidRPr="0022699C">
        <w:t xml:space="preserve"> </w:t>
      </w:r>
    </w:p>
    <w:p w14:paraId="193ECED7" w14:textId="2B2A7E50" w:rsidR="001E4455" w:rsidRDefault="001E4455" w:rsidP="0022699C">
      <w:pPr>
        <w:pStyle w:val="Bildetekst"/>
        <w:jc w:val="center"/>
        <w:rPr>
          <w:b w:val="0"/>
          <w:sz w:val="22"/>
          <w:szCs w:val="22"/>
        </w:rPr>
      </w:pPr>
      <w:r>
        <w:rPr>
          <w:noProof/>
        </w:rPr>
        <w:drawing>
          <wp:inline distT="0" distB="0" distL="0" distR="0" wp14:anchorId="71180F5F" wp14:editId="4312AA52">
            <wp:extent cx="5760720" cy="1942465"/>
            <wp:effectExtent l="0" t="0" r="0" b="6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42465"/>
                    </a:xfrm>
                    <a:prstGeom prst="rect">
                      <a:avLst/>
                    </a:prstGeom>
                  </pic:spPr>
                </pic:pic>
              </a:graphicData>
            </a:graphic>
          </wp:inline>
        </w:drawing>
      </w:r>
    </w:p>
    <w:p w14:paraId="56D34192" w14:textId="65B946D5" w:rsidR="00AE4EE5" w:rsidRPr="0022699C" w:rsidRDefault="00ED5C89" w:rsidP="0022699C">
      <w:pPr>
        <w:pStyle w:val="Bildetekst"/>
        <w:jc w:val="center"/>
        <w:rPr>
          <w:noProof/>
          <w:sz w:val="20"/>
        </w:rPr>
      </w:pPr>
      <w:r w:rsidRPr="0022699C">
        <w:rPr>
          <w:noProof/>
          <w:sz w:val="20"/>
        </w:rPr>
        <w:t xml:space="preserve">Figur </w:t>
      </w:r>
      <w:r w:rsidR="006E4E48" w:rsidRPr="0022699C">
        <w:rPr>
          <w:noProof/>
          <w:sz w:val="20"/>
        </w:rPr>
        <w:t>5</w:t>
      </w:r>
      <w:r w:rsidR="009148B5" w:rsidRPr="0022699C">
        <w:rPr>
          <w:noProof/>
          <w:sz w:val="20"/>
        </w:rPr>
        <w:t xml:space="preserve"> </w:t>
      </w:r>
      <w:r w:rsidR="009F1269" w:rsidRPr="0022699C">
        <w:rPr>
          <w:i/>
          <w:noProof/>
          <w:sz w:val="20"/>
        </w:rPr>
        <w:t>Faser og overordnede aktiviteter i t</w:t>
      </w:r>
      <w:r w:rsidRPr="0022699C">
        <w:rPr>
          <w:i/>
          <w:noProof/>
          <w:sz w:val="20"/>
        </w:rPr>
        <w:t>estprosessen</w:t>
      </w:r>
      <w:r w:rsidR="000246F4">
        <w:rPr>
          <w:i/>
          <w:noProof/>
          <w:sz w:val="20"/>
        </w:rPr>
        <w:t xml:space="preserve">, </w:t>
      </w:r>
      <w:r w:rsidR="005B530A" w:rsidRPr="0022699C">
        <w:rPr>
          <w:i/>
          <w:sz w:val="20"/>
        </w:rPr>
        <w:t>Service Validation and Testing</w:t>
      </w:r>
      <w:r w:rsidR="005B530A" w:rsidRPr="0022699C">
        <w:rPr>
          <w:sz w:val="20"/>
        </w:rPr>
        <w:t xml:space="preserve"> </w:t>
      </w:r>
    </w:p>
    <w:p w14:paraId="28354522" w14:textId="13E29ECF" w:rsidR="001E766B" w:rsidRPr="003A5179" w:rsidRDefault="001E766B" w:rsidP="001E766B">
      <w:r w:rsidRPr="003A5179">
        <w:t>All</w:t>
      </w:r>
      <w:r w:rsidR="001E4455" w:rsidRPr="003A5179">
        <w:t xml:space="preserve"> innføring eller endring av </w:t>
      </w:r>
      <w:r w:rsidRPr="003A5179">
        <w:t>IKT-</w:t>
      </w:r>
      <w:r w:rsidR="001E4455" w:rsidRPr="003A5179">
        <w:t>tjeneste</w:t>
      </w:r>
      <w:r w:rsidRPr="003A5179">
        <w:t>r</w:t>
      </w:r>
      <w:r w:rsidR="001E4455" w:rsidRPr="003A5179">
        <w:t xml:space="preserve"> skal testes og testresultat dokumenteres i</w:t>
      </w:r>
      <w:r w:rsidRPr="003A5179">
        <w:t>ht.</w:t>
      </w:r>
      <w:r w:rsidR="007D33FD">
        <w:t xml:space="preserve"> </w:t>
      </w:r>
      <w:r w:rsidR="001E4455" w:rsidRPr="003A5179">
        <w:t>Helse Sør-Øst</w:t>
      </w:r>
      <w:r w:rsidRPr="003A5179">
        <w:t>s</w:t>
      </w:r>
      <w:r w:rsidR="001E4455" w:rsidRPr="003A5179">
        <w:t xml:space="preserve"> testrammeverk og </w:t>
      </w:r>
      <w:r w:rsidRPr="003A5179">
        <w:t>-</w:t>
      </w:r>
      <w:r w:rsidR="001E4455" w:rsidRPr="003A5179">
        <w:t xml:space="preserve">prosess. </w:t>
      </w:r>
      <w:r w:rsidRPr="003A5179">
        <w:t xml:space="preserve"> Testprosessen, </w:t>
      </w:r>
      <w:r w:rsidRPr="00697709">
        <w:rPr>
          <w:i/>
        </w:rPr>
        <w:t>Service Validation and Testing,</w:t>
      </w:r>
      <w:r w:rsidRPr="003A5179">
        <w:t xml:space="preserve"> inngår i endringsprosessene for IKT-Tjenester i Helse Sør-Øst.</w:t>
      </w:r>
    </w:p>
    <w:p w14:paraId="3D1DF5E9" w14:textId="116A2CEF" w:rsidR="001244B4" w:rsidRPr="007358A6" w:rsidRDefault="005B530A" w:rsidP="001244B4">
      <w:r w:rsidRPr="00AD200E">
        <w:t>T</w:t>
      </w:r>
      <w:r w:rsidRPr="0022699C">
        <w:t>estp</w:t>
      </w:r>
      <w:r w:rsidR="001E4455" w:rsidRPr="00AD200E">
        <w:t xml:space="preserve">rosessen </w:t>
      </w:r>
      <w:r w:rsidR="00AD200E" w:rsidRPr="0022699C">
        <w:t>kan inndeles i tre</w:t>
      </w:r>
      <w:r w:rsidR="001E4455" w:rsidRPr="00AD200E">
        <w:t xml:space="preserve"> subprosesser; </w:t>
      </w:r>
      <w:r w:rsidR="001E4455" w:rsidRPr="00697709">
        <w:rPr>
          <w:i/>
        </w:rPr>
        <w:t>Test Management, Defect Coordination og Test Environment Management</w:t>
      </w:r>
      <w:r w:rsidRPr="0022699C">
        <w:t xml:space="preserve">, jf. </w:t>
      </w:r>
      <w:r w:rsidRPr="0022699C">
        <w:rPr>
          <w:i/>
        </w:rPr>
        <w:t>Figur 6</w:t>
      </w:r>
      <w:r w:rsidRPr="0022699C">
        <w:t xml:space="preserve"> under</w:t>
      </w:r>
      <w:r w:rsidR="001E4455" w:rsidRPr="00AD200E">
        <w:t xml:space="preserve">. </w:t>
      </w:r>
      <w:r w:rsidR="00C17F7F" w:rsidRPr="00697709">
        <w:rPr>
          <w:i/>
        </w:rPr>
        <w:t>Test Environment Management</w:t>
      </w:r>
      <w:r w:rsidR="00C17F7F">
        <w:t xml:space="preserve"> </w:t>
      </w:r>
      <w:r w:rsidR="00C43CFD">
        <w:t xml:space="preserve">er </w:t>
      </w:r>
      <w:r w:rsidR="00C17F7F">
        <w:t>eksempelvis subprosessen som sikrer l</w:t>
      </w:r>
      <w:r w:rsidR="00C17F7F" w:rsidRPr="007358A6">
        <w:t xml:space="preserve">ivssyklushåndtering av testmiljø </w:t>
      </w:r>
      <w:r w:rsidR="00C17F7F">
        <w:t>for</w:t>
      </w:r>
      <w:r w:rsidR="00C17F7F" w:rsidRPr="007358A6">
        <w:t xml:space="preserve"> et leveranseløp</w:t>
      </w:r>
      <w:r w:rsidR="00C17F7F">
        <w:t>.</w:t>
      </w:r>
      <w:r w:rsidR="00C17F7F" w:rsidRPr="007358A6">
        <w:t xml:space="preserve"> </w:t>
      </w:r>
      <w:r w:rsidR="00C17F7F" w:rsidRPr="00697709">
        <w:rPr>
          <w:i/>
        </w:rPr>
        <w:t xml:space="preserve">Test Environment Management </w:t>
      </w:r>
      <w:r w:rsidR="00C17F7F" w:rsidRPr="007358A6">
        <w:t>om</w:t>
      </w:r>
      <w:r w:rsidR="00C17F7F">
        <w:t>fatter</w:t>
      </w:r>
      <w:r w:rsidR="00C17F7F" w:rsidRPr="007358A6">
        <w:t xml:space="preserve"> etablering, support/feilhåndtering og avvikling</w:t>
      </w:r>
      <w:r w:rsidR="00C17F7F">
        <w:t>/</w:t>
      </w:r>
      <w:r w:rsidR="00C17F7F" w:rsidRPr="007358A6">
        <w:t>overlevering av testmiljø for videre forvaltning og drift etter at leveranseløp</w:t>
      </w:r>
      <w:r w:rsidR="00C17F7F">
        <w:t>et</w:t>
      </w:r>
      <w:r w:rsidR="00C17F7F" w:rsidRPr="007358A6">
        <w:t xml:space="preserve"> er avsluttet. Hensikten er </w:t>
      </w:r>
      <w:r w:rsidR="00C17F7F">
        <w:t xml:space="preserve">at </w:t>
      </w:r>
      <w:r w:rsidR="00C17F7F" w:rsidRPr="007358A6">
        <w:t xml:space="preserve">rett tilpasset miljø, med rett versjon til rett tid organiseres og håndteres på en forsvarlig </w:t>
      </w:r>
      <w:r w:rsidR="00C17F7F">
        <w:t xml:space="preserve">og standardisert </w:t>
      </w:r>
      <w:r w:rsidR="00C17F7F" w:rsidRPr="007358A6">
        <w:t>måte</w:t>
      </w:r>
      <w:r w:rsidR="00C17F7F">
        <w:t>.</w:t>
      </w:r>
    </w:p>
    <w:p w14:paraId="6BD6CA63" w14:textId="030B5D8C" w:rsidR="001E4455" w:rsidRPr="00AD200E" w:rsidRDefault="00AD200E" w:rsidP="00C17F7F">
      <w:pPr>
        <w:spacing w:before="240" w:after="0"/>
        <w:rPr>
          <w:rFonts w:ascii="ArialNormal" w:hAnsi="ArialNormal" w:cs="ArialNormal"/>
          <w:sz w:val="26"/>
          <w:szCs w:val="26"/>
        </w:rPr>
      </w:pPr>
      <w:r>
        <w:lastRenderedPageBreak/>
        <w:t xml:space="preserve">I </w:t>
      </w:r>
      <w:r w:rsidR="00A0301F" w:rsidRPr="00A0301F">
        <w:rPr>
          <w:i/>
        </w:rPr>
        <w:t>F</w:t>
      </w:r>
      <w:r w:rsidRPr="00A0301F">
        <w:rPr>
          <w:i/>
        </w:rPr>
        <w:t>igur</w:t>
      </w:r>
      <w:r w:rsidR="00A0301F" w:rsidRPr="00A0301F">
        <w:rPr>
          <w:i/>
        </w:rPr>
        <w:t xml:space="preserve"> 6</w:t>
      </w:r>
      <w:r>
        <w:t xml:space="preserve"> skisseres </w:t>
      </w:r>
      <w:r w:rsidR="00A0301F">
        <w:t xml:space="preserve">også </w:t>
      </w:r>
      <w:r>
        <w:t>samspillet mellom</w:t>
      </w:r>
      <w:r w:rsidRPr="007358A6">
        <w:t xml:space="preserve"> </w:t>
      </w:r>
      <w:r w:rsidR="00BF1EF2">
        <w:t>subprosessene</w:t>
      </w:r>
      <w:r>
        <w:t xml:space="preserve">. </w:t>
      </w:r>
    </w:p>
    <w:p w14:paraId="01875EDA" w14:textId="32F85F21" w:rsidR="00ED5C89" w:rsidRPr="007358A6" w:rsidRDefault="001E4455" w:rsidP="0022699C">
      <w:pPr>
        <w:jc w:val="center"/>
      </w:pPr>
      <w:r w:rsidRPr="00AD200E">
        <w:rPr>
          <w:lang w:eastAsia="nb-NO"/>
        </w:rPr>
        <w:t xml:space="preserve"> </w:t>
      </w:r>
      <w:r w:rsidR="00ED5C89" w:rsidRPr="0036753F">
        <w:rPr>
          <w:noProof/>
          <w:lang w:eastAsia="nb-NO"/>
        </w:rPr>
        <w:drawing>
          <wp:inline distT="0" distB="0" distL="0" distR="0" wp14:anchorId="1E988CC4" wp14:editId="4B2CADAC">
            <wp:extent cx="5639849" cy="2468870"/>
            <wp:effectExtent l="0" t="0" r="0"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4" cy="2480919"/>
                    </a:xfrm>
                    <a:prstGeom prst="rect">
                      <a:avLst/>
                    </a:prstGeom>
                  </pic:spPr>
                </pic:pic>
              </a:graphicData>
            </a:graphic>
          </wp:inline>
        </w:drawing>
      </w:r>
    </w:p>
    <w:p w14:paraId="414E7862" w14:textId="0EE21789" w:rsidR="009148B5" w:rsidRPr="0022699C" w:rsidRDefault="009148B5" w:rsidP="0022699C">
      <w:pPr>
        <w:pStyle w:val="Bildetekst"/>
        <w:jc w:val="center"/>
        <w:rPr>
          <w:sz w:val="20"/>
        </w:rPr>
      </w:pPr>
      <w:r w:rsidRPr="0022699C">
        <w:rPr>
          <w:sz w:val="20"/>
        </w:rPr>
        <w:t xml:space="preserve">Figur </w:t>
      </w:r>
      <w:r w:rsidR="006E4E48" w:rsidRPr="0022699C">
        <w:rPr>
          <w:sz w:val="20"/>
        </w:rPr>
        <w:t>6</w:t>
      </w:r>
      <w:r w:rsidRPr="0022699C">
        <w:rPr>
          <w:sz w:val="20"/>
        </w:rPr>
        <w:t xml:space="preserve"> </w:t>
      </w:r>
      <w:r w:rsidRPr="0022699C">
        <w:rPr>
          <w:i/>
          <w:sz w:val="20"/>
        </w:rPr>
        <w:t>Testprosessen</w:t>
      </w:r>
    </w:p>
    <w:p w14:paraId="2C66F81D" w14:textId="5E9A86AC" w:rsidR="00D75B34" w:rsidRPr="00C43CFD" w:rsidRDefault="00B95F16" w:rsidP="00D75B34">
      <w:pPr>
        <w:spacing w:after="0"/>
        <w:rPr>
          <w:i/>
        </w:rPr>
      </w:pPr>
      <w:r w:rsidRPr="00C43CFD">
        <w:rPr>
          <w:b/>
          <w:bCs/>
          <w:i/>
        </w:rPr>
        <w:t xml:space="preserve">Fase </w:t>
      </w:r>
      <w:r w:rsidR="00D75B34" w:rsidRPr="00C43CFD">
        <w:rPr>
          <w:b/>
          <w:bCs/>
          <w:i/>
        </w:rPr>
        <w:t>p</w:t>
      </w:r>
      <w:r w:rsidR="00E720E5" w:rsidRPr="00C43CFD">
        <w:rPr>
          <w:b/>
          <w:bCs/>
          <w:i/>
        </w:rPr>
        <w:t>lanlegging og design</w:t>
      </w:r>
    </w:p>
    <w:p w14:paraId="7A6D215D" w14:textId="579A4A44" w:rsidR="00ED5C89" w:rsidRPr="007358A6" w:rsidRDefault="00F50977" w:rsidP="00D75B34">
      <w:pPr>
        <w:spacing w:after="0"/>
        <w:rPr>
          <w:iCs/>
        </w:rPr>
      </w:pPr>
      <w:r>
        <w:rPr>
          <w:iCs/>
        </w:rPr>
        <w:t>I</w:t>
      </w:r>
      <w:r w:rsidR="00E720E5" w:rsidRPr="007358A6">
        <w:rPr>
          <w:iCs/>
        </w:rPr>
        <w:t>dentifisere, dokumentere og forankre teststrategi og formålstjenlig omfang for det totale testløpet. Funksjonelle</w:t>
      </w:r>
      <w:r w:rsidR="00B917E0">
        <w:rPr>
          <w:iCs/>
        </w:rPr>
        <w:t>/tekniske</w:t>
      </w:r>
      <w:r w:rsidR="00E720E5" w:rsidRPr="007358A6">
        <w:rPr>
          <w:iCs/>
        </w:rPr>
        <w:t xml:space="preserve"> og </w:t>
      </w:r>
      <w:r w:rsidR="00D46943" w:rsidRPr="007358A6">
        <w:rPr>
          <w:iCs/>
        </w:rPr>
        <w:t>ikke-funksjonelle</w:t>
      </w:r>
      <w:r w:rsidR="00E720E5" w:rsidRPr="007358A6">
        <w:rPr>
          <w:iCs/>
        </w:rPr>
        <w:t xml:space="preserve"> krav analyseres</w:t>
      </w:r>
      <w:r w:rsidR="00D96AFA">
        <w:rPr>
          <w:iCs/>
        </w:rPr>
        <w:t xml:space="preserve">, </w:t>
      </w:r>
      <w:r w:rsidR="00D34141">
        <w:t>produkt risiko- og sårbarhetsanalyse (</w:t>
      </w:r>
      <w:r w:rsidR="00D34141" w:rsidRPr="007358A6">
        <w:t>P-ROS</w:t>
      </w:r>
      <w:r w:rsidR="00D34141">
        <w:t>)</w:t>
      </w:r>
      <w:r w:rsidR="00D34141">
        <w:rPr>
          <w:iCs/>
        </w:rPr>
        <w:t xml:space="preserve"> </w:t>
      </w:r>
      <w:r w:rsidR="00D96AFA">
        <w:rPr>
          <w:iCs/>
        </w:rPr>
        <w:t xml:space="preserve">og </w:t>
      </w:r>
      <w:r w:rsidR="00E720E5" w:rsidRPr="007358A6">
        <w:rPr>
          <w:iCs/>
        </w:rPr>
        <w:t>detaljert testplan utarbeides, testprosedyrer vurderes og designes, og kravspesifikasjon og løsningsdesign for et</w:t>
      </w:r>
      <w:r w:rsidR="003066B6">
        <w:rPr>
          <w:iCs/>
        </w:rPr>
        <w:t>/</w:t>
      </w:r>
      <w:r w:rsidR="00E720E5" w:rsidRPr="007358A6">
        <w:rPr>
          <w:iCs/>
        </w:rPr>
        <w:t>flere testmiljø utarbeides.</w:t>
      </w:r>
    </w:p>
    <w:p w14:paraId="7ED6A92E" w14:textId="77777777" w:rsidR="00D75B34" w:rsidRDefault="00D75B34" w:rsidP="00D75B34">
      <w:pPr>
        <w:spacing w:after="0"/>
        <w:rPr>
          <w:b/>
          <w:bCs/>
          <w:iCs/>
        </w:rPr>
      </w:pPr>
    </w:p>
    <w:p w14:paraId="041D82EB" w14:textId="2B69ADA5" w:rsidR="00D75B34" w:rsidRPr="00C43CFD" w:rsidRDefault="00B95F16" w:rsidP="00D75B34">
      <w:pPr>
        <w:spacing w:after="0"/>
        <w:rPr>
          <w:i/>
          <w:iCs/>
        </w:rPr>
      </w:pPr>
      <w:r w:rsidRPr="00C43CFD">
        <w:rPr>
          <w:b/>
          <w:bCs/>
          <w:i/>
          <w:iCs/>
        </w:rPr>
        <w:t xml:space="preserve">Fase </w:t>
      </w:r>
      <w:r w:rsidR="00D75B34" w:rsidRPr="00C43CFD">
        <w:rPr>
          <w:b/>
          <w:bCs/>
          <w:i/>
          <w:iCs/>
        </w:rPr>
        <w:t>f</w:t>
      </w:r>
      <w:r w:rsidR="00E720E5" w:rsidRPr="00C43CFD">
        <w:rPr>
          <w:b/>
          <w:bCs/>
          <w:i/>
          <w:iCs/>
        </w:rPr>
        <w:t>orberedelse</w:t>
      </w:r>
      <w:r w:rsidR="00B917E0" w:rsidRPr="00C43CFD">
        <w:rPr>
          <w:i/>
          <w:iCs/>
        </w:rPr>
        <w:t xml:space="preserve"> </w:t>
      </w:r>
    </w:p>
    <w:p w14:paraId="47A5E951" w14:textId="248D6375" w:rsidR="00E720E5" w:rsidRPr="007358A6" w:rsidRDefault="00F50977" w:rsidP="00D75B34">
      <w:pPr>
        <w:spacing w:after="0"/>
      </w:pPr>
      <w:r>
        <w:rPr>
          <w:iCs/>
        </w:rPr>
        <w:t>S</w:t>
      </w:r>
      <w:r w:rsidR="00E720E5" w:rsidRPr="007358A6">
        <w:rPr>
          <w:iCs/>
        </w:rPr>
        <w:t>ikre a</w:t>
      </w:r>
      <w:r w:rsidR="00E720E5" w:rsidRPr="007358A6">
        <w:t>t alle forutsetninger er på plass for en best mulig gjennom</w:t>
      </w:r>
      <w:r w:rsidR="00D96AFA">
        <w:t xml:space="preserve">føring av testen. Testteamet </w:t>
      </w:r>
      <w:r w:rsidR="00E720E5" w:rsidRPr="007358A6">
        <w:t>rigges og fo</w:t>
      </w:r>
      <w:r w:rsidR="00D96AFA">
        <w:t>rberedes for test</w:t>
      </w:r>
      <w:r w:rsidR="005C4CA0">
        <w:t xml:space="preserve"> </w:t>
      </w:r>
      <w:r w:rsidR="00D96AFA">
        <w:t>oppgave</w:t>
      </w:r>
      <w:r w:rsidR="003066B6">
        <w:t>ne</w:t>
      </w:r>
      <w:r w:rsidR="00D96AFA">
        <w:t>. T</w:t>
      </w:r>
      <w:r w:rsidR="00E720E5" w:rsidRPr="007358A6">
        <w:t xml:space="preserve">estmiljøet hvor testingen skal foregå etableres og klargjøres. </w:t>
      </w:r>
    </w:p>
    <w:p w14:paraId="74DA3CEF" w14:textId="77777777" w:rsidR="00D75B34" w:rsidRDefault="00D75B34" w:rsidP="00D75B34">
      <w:pPr>
        <w:spacing w:after="0"/>
        <w:rPr>
          <w:b/>
          <w:bCs/>
          <w:iCs/>
        </w:rPr>
      </w:pPr>
    </w:p>
    <w:p w14:paraId="6AF5BB36" w14:textId="22085C55" w:rsidR="00D75B34" w:rsidRPr="00C43CFD" w:rsidRDefault="00B95F16" w:rsidP="00D75B34">
      <w:pPr>
        <w:spacing w:after="0"/>
        <w:rPr>
          <w:i/>
          <w:iCs/>
        </w:rPr>
      </w:pPr>
      <w:r w:rsidRPr="00C43CFD">
        <w:rPr>
          <w:b/>
          <w:bCs/>
          <w:i/>
          <w:iCs/>
        </w:rPr>
        <w:t xml:space="preserve">Fase </w:t>
      </w:r>
      <w:r w:rsidR="00D75B34" w:rsidRPr="00C43CFD">
        <w:rPr>
          <w:b/>
          <w:bCs/>
          <w:i/>
          <w:iCs/>
        </w:rPr>
        <w:t>g</w:t>
      </w:r>
      <w:r w:rsidR="00E720E5" w:rsidRPr="00C43CFD">
        <w:rPr>
          <w:b/>
          <w:bCs/>
          <w:i/>
          <w:iCs/>
        </w:rPr>
        <w:t>jennomføring</w:t>
      </w:r>
    </w:p>
    <w:p w14:paraId="42F49E12" w14:textId="022BF229" w:rsidR="00E720E5" w:rsidRPr="007358A6" w:rsidRDefault="00CE73C7" w:rsidP="00D75B34">
      <w:pPr>
        <w:spacing w:after="0"/>
      </w:pPr>
      <w:r>
        <w:rPr>
          <w:iCs/>
        </w:rPr>
        <w:t>T</w:t>
      </w:r>
      <w:r w:rsidRPr="007358A6">
        <w:rPr>
          <w:iCs/>
        </w:rPr>
        <w:t>est case</w:t>
      </w:r>
      <w:r w:rsidR="00E720E5" w:rsidRPr="007358A6">
        <w:rPr>
          <w:iCs/>
        </w:rPr>
        <w:t>/testscript kjøres og resultater loggføres</w:t>
      </w:r>
      <w:r w:rsidR="00B95F16" w:rsidRPr="007358A6">
        <w:rPr>
          <w:iCs/>
        </w:rPr>
        <w:t>.</w:t>
      </w:r>
      <w:r w:rsidR="00E720E5" w:rsidRPr="007358A6">
        <w:rPr>
          <w:iCs/>
        </w:rPr>
        <w:t xml:space="preserve"> </w:t>
      </w:r>
      <w:r w:rsidR="00B95F16" w:rsidRPr="007358A6">
        <w:rPr>
          <w:iCs/>
        </w:rPr>
        <w:t>A</w:t>
      </w:r>
      <w:r w:rsidR="00E720E5" w:rsidRPr="007358A6">
        <w:rPr>
          <w:iCs/>
        </w:rPr>
        <w:t>vvik (forventet resultat sammenlignes med virkelig resultat) som observeres og endringer/feilsituasjoner tilknyttet testmiljø</w:t>
      </w:r>
      <w:r w:rsidR="003066B6">
        <w:rPr>
          <w:iCs/>
        </w:rPr>
        <w:t>et</w:t>
      </w:r>
      <w:r w:rsidR="00E720E5" w:rsidRPr="007358A6">
        <w:rPr>
          <w:iCs/>
        </w:rPr>
        <w:t xml:space="preserve"> som oppstår underveis i testforløpet håndteres</w:t>
      </w:r>
      <w:r w:rsidR="00B95F16" w:rsidRPr="007358A6">
        <w:rPr>
          <w:iCs/>
        </w:rPr>
        <w:t xml:space="preserve"> og følges opp</w:t>
      </w:r>
      <w:r w:rsidR="00E720E5" w:rsidRPr="007358A6">
        <w:rPr>
          <w:i/>
          <w:iCs/>
        </w:rPr>
        <w:t xml:space="preserve">. </w:t>
      </w:r>
    </w:p>
    <w:p w14:paraId="27B2E8F9" w14:textId="77777777" w:rsidR="00D75B34" w:rsidRDefault="00D75B34" w:rsidP="00D75B34">
      <w:pPr>
        <w:spacing w:after="0"/>
        <w:rPr>
          <w:b/>
          <w:bCs/>
        </w:rPr>
      </w:pPr>
    </w:p>
    <w:p w14:paraId="17754D6D" w14:textId="28E1096C" w:rsidR="00D75B34" w:rsidRPr="00C43CFD" w:rsidRDefault="00B95F16" w:rsidP="00D75B34">
      <w:pPr>
        <w:spacing w:after="0"/>
        <w:rPr>
          <w:bCs/>
          <w:i/>
        </w:rPr>
      </w:pPr>
      <w:r w:rsidRPr="00C43CFD">
        <w:rPr>
          <w:b/>
          <w:bCs/>
          <w:i/>
        </w:rPr>
        <w:t xml:space="preserve">Fase </w:t>
      </w:r>
      <w:r w:rsidR="00D75B34" w:rsidRPr="00C43CFD">
        <w:rPr>
          <w:b/>
          <w:bCs/>
          <w:i/>
        </w:rPr>
        <w:t>e</w:t>
      </w:r>
      <w:r w:rsidR="00E720E5" w:rsidRPr="00C43CFD">
        <w:rPr>
          <w:b/>
          <w:bCs/>
          <w:i/>
        </w:rPr>
        <w:t>valuering og rapportering</w:t>
      </w:r>
      <w:r w:rsidR="00095958" w:rsidRPr="00C43CFD">
        <w:rPr>
          <w:bCs/>
          <w:i/>
        </w:rPr>
        <w:t xml:space="preserve"> </w:t>
      </w:r>
    </w:p>
    <w:p w14:paraId="3D60E39E" w14:textId="220C3F76" w:rsidR="00E720E5" w:rsidRDefault="00F50977" w:rsidP="00417271">
      <w:pPr>
        <w:spacing w:after="0"/>
      </w:pPr>
      <w:r>
        <w:t>T</w:t>
      </w:r>
      <w:r w:rsidR="00E720E5" w:rsidRPr="007358A6">
        <w:t>estresultate</w:t>
      </w:r>
      <w:r w:rsidR="000246F4">
        <w:t>ne</w:t>
      </w:r>
      <w:r w:rsidR="00D96AFA">
        <w:t xml:space="preserve"> </w:t>
      </w:r>
      <w:r w:rsidR="00FD2AF1">
        <w:t>evalueres</w:t>
      </w:r>
      <w:r w:rsidR="00E720E5" w:rsidRPr="007358A6">
        <w:t xml:space="preserve"> opp mot godkjenningskriterie</w:t>
      </w:r>
      <w:r w:rsidR="000246F4">
        <w:t>ne</w:t>
      </w:r>
      <w:r w:rsidR="00E720E5" w:rsidRPr="007358A6">
        <w:t xml:space="preserve"> angitt i testplanen. Testrapport </w:t>
      </w:r>
      <w:r w:rsidR="005E7A8B" w:rsidRPr="00230FAC">
        <w:t>fremlegges for leveransens eiere som beslutningsunder</w:t>
      </w:r>
      <w:r w:rsidR="00E720E5" w:rsidRPr="007358A6">
        <w:t xml:space="preserve">lag </w:t>
      </w:r>
      <w:r w:rsidR="00D96AFA">
        <w:t xml:space="preserve">om oppstart av nytt testnivå eller </w:t>
      </w:r>
      <w:r w:rsidR="00E720E5" w:rsidRPr="007358A6">
        <w:t xml:space="preserve">produksjonssetting, </w:t>
      </w:r>
      <w:r w:rsidR="00D96AFA">
        <w:t>på grunnlag</w:t>
      </w:r>
      <w:r w:rsidR="00E720E5" w:rsidRPr="007358A6">
        <w:t xml:space="preserve"> </w:t>
      </w:r>
      <w:r w:rsidR="00D96AFA">
        <w:t>av</w:t>
      </w:r>
      <w:r w:rsidR="00E720E5" w:rsidRPr="007358A6">
        <w:t xml:space="preserve"> modenhetsgrad på løsningen/leveransen. </w:t>
      </w:r>
    </w:p>
    <w:p w14:paraId="61BC91B1" w14:textId="77777777" w:rsidR="005C4CA0" w:rsidRPr="003A5179" w:rsidRDefault="005C4CA0" w:rsidP="005C4CA0">
      <w:r w:rsidRPr="003A5179">
        <w:t>All testaktivitet må kunne spores, ettergås og evalueres til støtte for beslutning om tjenesten holder god nok kvalitet for produksjonssetting</w:t>
      </w:r>
      <w:r>
        <w:t xml:space="preserve">, eller sagt på en annen måte – </w:t>
      </w:r>
      <w:r w:rsidRPr="003A5179">
        <w:t>løsningen</w:t>
      </w:r>
      <w:r>
        <w:t>s</w:t>
      </w:r>
      <w:r w:rsidRPr="003A5179">
        <w:t>/leveransen</w:t>
      </w:r>
      <w:r>
        <w:t xml:space="preserve">s </w:t>
      </w:r>
      <w:r w:rsidRPr="003A5179">
        <w:t xml:space="preserve">modenhetsgrad. Etter endt test skal testrapport utarbeides. Rapporten skal minimum gi oversikt over alle tester som er kjørt, i hvilket miljø, avvik mellom planlagte og godkjente tester, antall feil/mangler avdekket, feil/mangler som er uløst og en vurdering av risikoen forbundet med 1) avvik mellom planlagte/godkjente tester og 2) uløste feil og mangler. </w:t>
      </w:r>
    </w:p>
    <w:p w14:paraId="4067D5A7" w14:textId="28BC98DA" w:rsidR="00D75B34" w:rsidRPr="00C43CFD" w:rsidRDefault="00D46943" w:rsidP="00417271">
      <w:pPr>
        <w:spacing w:after="0"/>
        <w:rPr>
          <w:bCs/>
          <w:i/>
        </w:rPr>
      </w:pPr>
      <w:r w:rsidRPr="00C43CFD">
        <w:rPr>
          <w:b/>
          <w:bCs/>
          <w:i/>
        </w:rPr>
        <w:t xml:space="preserve">Fase </w:t>
      </w:r>
      <w:r w:rsidR="00D75B34" w:rsidRPr="00C43CFD">
        <w:rPr>
          <w:b/>
          <w:bCs/>
          <w:i/>
        </w:rPr>
        <w:t>r</w:t>
      </w:r>
      <w:r w:rsidR="00095958" w:rsidRPr="00C43CFD">
        <w:rPr>
          <w:b/>
          <w:bCs/>
          <w:i/>
        </w:rPr>
        <w:t>ydding og avslutning</w:t>
      </w:r>
      <w:r w:rsidR="00095958" w:rsidRPr="00C43CFD">
        <w:rPr>
          <w:bCs/>
          <w:i/>
        </w:rPr>
        <w:t xml:space="preserve"> </w:t>
      </w:r>
    </w:p>
    <w:p w14:paraId="4908FE63" w14:textId="1423E729" w:rsidR="009C34AB" w:rsidRDefault="00E720E5" w:rsidP="00D75B34">
      <w:pPr>
        <w:spacing w:after="0"/>
      </w:pPr>
      <w:r w:rsidRPr="007358A6">
        <w:t>Testleveransen/testprosjektet avsluttes. Testdokumentasjon og testadministrasjons</w:t>
      </w:r>
      <w:r w:rsidR="00D96AFA">
        <w:t>verktøy oppdateres og arkiveres. T</w:t>
      </w:r>
      <w:r w:rsidRPr="007358A6">
        <w:t xml:space="preserve">ilganger og testdata slettes, testmiljø termineres </w:t>
      </w:r>
      <w:r w:rsidR="004364EF">
        <w:t xml:space="preserve">eller </w:t>
      </w:r>
      <w:r w:rsidRPr="007358A6">
        <w:t>evt. oppbevares for gjenbruk.</w:t>
      </w:r>
    </w:p>
    <w:p w14:paraId="655D06A2" w14:textId="77777777" w:rsidR="00C17F7F" w:rsidRDefault="00C17F7F" w:rsidP="00C17F7F">
      <w:pPr>
        <w:spacing w:after="0"/>
      </w:pPr>
    </w:p>
    <w:p w14:paraId="38D97B46" w14:textId="6CF60E05" w:rsidR="00AE4EE5" w:rsidRPr="007358A6" w:rsidRDefault="00AE4EE5" w:rsidP="00A604B8">
      <w:pPr>
        <w:spacing w:after="0"/>
      </w:pPr>
      <w:r w:rsidRPr="007358A6">
        <w:lastRenderedPageBreak/>
        <w:t>Opera</w:t>
      </w:r>
      <w:r w:rsidR="00A0301F">
        <w:t>sjonell</w:t>
      </w:r>
      <w:r w:rsidRPr="007358A6">
        <w:t xml:space="preserve"> beskrivelse av </w:t>
      </w:r>
      <w:r w:rsidR="00AD200E">
        <w:t>test</w:t>
      </w:r>
      <w:r w:rsidRPr="007358A6">
        <w:t>prosess</w:t>
      </w:r>
      <w:r w:rsidR="00AD200E">
        <w:t>en</w:t>
      </w:r>
      <w:r w:rsidRPr="007358A6">
        <w:t xml:space="preserve"> </w:t>
      </w:r>
      <w:r w:rsidRPr="005151E4">
        <w:rPr>
          <w:i/>
        </w:rPr>
        <w:t>Service Validation and Testing</w:t>
      </w:r>
      <w:r w:rsidRPr="007358A6">
        <w:t xml:space="preserve"> med tilhørende rutiner, rammeverk og maler, er tilgjengelig på </w:t>
      </w:r>
      <w:r w:rsidRPr="005C4CA0">
        <w:t>Sykehuspartner</w:t>
      </w:r>
      <w:r w:rsidR="003747A0" w:rsidRPr="005C4CA0">
        <w:t xml:space="preserve"> HF</w:t>
      </w:r>
      <w:r w:rsidRPr="005C4CA0">
        <w:t>s kvalitetsportal</w:t>
      </w:r>
      <w:r w:rsidRPr="007358A6">
        <w:t>.</w:t>
      </w:r>
    </w:p>
    <w:p w14:paraId="0A5AF81C" w14:textId="77777777" w:rsidR="0039352B" w:rsidRPr="007358A6" w:rsidRDefault="0039352B" w:rsidP="00ED5C89"/>
    <w:p w14:paraId="5EED0F2E" w14:textId="1483A28D" w:rsidR="00D472C4" w:rsidRDefault="00C937E4" w:rsidP="004670F3">
      <w:pPr>
        <w:pStyle w:val="Overskrift20"/>
      </w:pPr>
      <w:bookmarkStart w:id="32" w:name="_Toc90899270"/>
      <w:r>
        <w:t>Testtilnærming/ -</w:t>
      </w:r>
      <w:r w:rsidR="00D472C4" w:rsidRPr="007358A6">
        <w:t>modell</w:t>
      </w:r>
      <w:bookmarkEnd w:id="30"/>
      <w:bookmarkEnd w:id="31"/>
      <w:bookmarkEnd w:id="32"/>
    </w:p>
    <w:p w14:paraId="42819D3A" w14:textId="77777777" w:rsidR="00C937E4" w:rsidRDefault="00C937E4" w:rsidP="00C937E4">
      <w:pPr>
        <w:spacing w:after="0"/>
      </w:pPr>
      <w:r>
        <w:rPr>
          <w:sz w:val="23"/>
          <w:szCs w:val="23"/>
        </w:rPr>
        <w:t>Testtilnærming/-modell</w:t>
      </w:r>
      <w:r>
        <w:t xml:space="preserve"> for et leveranseløp skal inngå i leveranseløpets gjennomføringsmodell. Testmodellen skal </w:t>
      </w:r>
      <w:r w:rsidRPr="007358A6">
        <w:t xml:space="preserve">tilpasses hvert leveranseløps størrelse, </w:t>
      </w:r>
      <w:r>
        <w:t xml:space="preserve">valgt strategi for gjennomføring, </w:t>
      </w:r>
      <w:r w:rsidRPr="007358A6">
        <w:t>omfang og risiko.</w:t>
      </w:r>
      <w:r>
        <w:t xml:space="preserve"> </w:t>
      </w:r>
    </w:p>
    <w:p w14:paraId="476C3CB7" w14:textId="0A942074" w:rsidR="00EA1549" w:rsidRDefault="00C937E4" w:rsidP="00EA1549">
      <w:r>
        <w:rPr>
          <w:i/>
        </w:rPr>
        <w:fldChar w:fldCharType="begin"/>
      </w:r>
      <w:r>
        <w:rPr>
          <w:i/>
        </w:rPr>
        <w:instrText xml:space="preserve"> REF  _Ref528574369  \* MERGEFORMAT </w:instrText>
      </w:r>
      <w:r>
        <w:rPr>
          <w:i/>
        </w:rPr>
        <w:fldChar w:fldCharType="separate"/>
      </w:r>
      <w:r w:rsidRPr="0022699C">
        <w:rPr>
          <w:sz w:val="20"/>
        </w:rPr>
        <w:t xml:space="preserve">Figur 7 </w:t>
      </w:r>
      <w:r w:rsidRPr="0022699C">
        <w:rPr>
          <w:i/>
          <w:sz w:val="20"/>
        </w:rPr>
        <w:t>Testmodell</w:t>
      </w:r>
      <w:r>
        <w:rPr>
          <w:i/>
        </w:rPr>
        <w:fldChar w:fldCharType="end"/>
      </w:r>
      <w:r w:rsidR="00201ECA" w:rsidRPr="007358A6">
        <w:t xml:space="preserve"> </w:t>
      </w:r>
      <w:r w:rsidR="00297441">
        <w:t xml:space="preserve">under </w:t>
      </w:r>
      <w:r w:rsidR="00225AC3" w:rsidRPr="007358A6">
        <w:t xml:space="preserve">viser </w:t>
      </w:r>
      <w:r w:rsidR="00D472C4" w:rsidRPr="007358A6">
        <w:t xml:space="preserve">sammenhengen mellom </w:t>
      </w:r>
      <w:r w:rsidR="00B61C86" w:rsidRPr="007358A6">
        <w:t>leverans</w:t>
      </w:r>
      <w:r w:rsidR="00D472C4" w:rsidRPr="007358A6">
        <w:t>løp og testløp.</w:t>
      </w:r>
      <w:r w:rsidR="00EA1549">
        <w:t xml:space="preserve">  </w:t>
      </w:r>
    </w:p>
    <w:p w14:paraId="1E620CA1" w14:textId="29862769" w:rsidR="00D472C4" w:rsidRPr="007358A6" w:rsidRDefault="00C06F7F" w:rsidP="00A604B8">
      <w:pPr>
        <w:jc w:val="center"/>
      </w:pPr>
      <w:r>
        <w:rPr>
          <w:noProof/>
          <w:lang w:eastAsia="nb-NO"/>
        </w:rPr>
        <w:drawing>
          <wp:inline distT="0" distB="0" distL="0" distR="0" wp14:anchorId="0E1C9430" wp14:editId="4E2713AC">
            <wp:extent cx="5760720" cy="4590415"/>
            <wp:effectExtent l="0" t="0" r="0"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590415"/>
                    </a:xfrm>
                    <a:prstGeom prst="rect">
                      <a:avLst/>
                    </a:prstGeom>
                  </pic:spPr>
                </pic:pic>
              </a:graphicData>
            </a:graphic>
          </wp:inline>
        </w:drawing>
      </w:r>
    </w:p>
    <w:p w14:paraId="328B2F4A" w14:textId="2A7CF7AD" w:rsidR="00D472C4" w:rsidRPr="0022699C" w:rsidRDefault="00D472C4" w:rsidP="006A1465">
      <w:pPr>
        <w:pStyle w:val="Bildetekst"/>
        <w:jc w:val="center"/>
        <w:rPr>
          <w:sz w:val="20"/>
        </w:rPr>
      </w:pPr>
      <w:bookmarkStart w:id="33" w:name="_Ref528574369"/>
      <w:r w:rsidRPr="0022699C">
        <w:rPr>
          <w:sz w:val="20"/>
        </w:rPr>
        <w:t xml:space="preserve">Figur </w:t>
      </w:r>
      <w:r w:rsidR="006E4E48" w:rsidRPr="0022699C">
        <w:rPr>
          <w:sz w:val="20"/>
        </w:rPr>
        <w:t>7</w:t>
      </w:r>
      <w:r w:rsidR="009148B5" w:rsidRPr="0022699C">
        <w:rPr>
          <w:sz w:val="20"/>
        </w:rPr>
        <w:t xml:space="preserve"> </w:t>
      </w:r>
      <w:r w:rsidRPr="0022699C">
        <w:rPr>
          <w:i/>
          <w:sz w:val="20"/>
        </w:rPr>
        <w:t>Testmodell</w:t>
      </w:r>
      <w:bookmarkEnd w:id="33"/>
    </w:p>
    <w:p w14:paraId="20A20992" w14:textId="53F0B04A" w:rsidR="00D472C4" w:rsidRPr="007358A6" w:rsidRDefault="00D472C4" w:rsidP="00201ECA">
      <w:pPr>
        <w:rPr>
          <w:lang w:eastAsia="nb-NO"/>
        </w:rPr>
      </w:pPr>
      <w:r w:rsidRPr="007358A6">
        <w:rPr>
          <w:lang w:eastAsia="nb-NO"/>
        </w:rPr>
        <w:t xml:space="preserve">Blå piler i modellen representerer </w:t>
      </w:r>
      <w:r w:rsidR="005A0688" w:rsidRPr="007358A6">
        <w:rPr>
          <w:lang w:eastAsia="nb-NO"/>
        </w:rPr>
        <w:t>leveranse</w:t>
      </w:r>
      <w:r w:rsidRPr="007358A6">
        <w:rPr>
          <w:lang w:eastAsia="nb-NO"/>
        </w:rPr>
        <w:t xml:space="preserve">prosessen, fram til </w:t>
      </w:r>
      <w:r w:rsidR="006A1465" w:rsidRPr="007358A6">
        <w:rPr>
          <w:lang w:eastAsia="nb-NO"/>
        </w:rPr>
        <w:t>den interne</w:t>
      </w:r>
      <w:r w:rsidR="003426B2">
        <w:rPr>
          <w:lang w:eastAsia="nb-NO"/>
        </w:rPr>
        <w:t>/</w:t>
      </w:r>
      <w:r w:rsidR="006A1465" w:rsidRPr="007358A6">
        <w:rPr>
          <w:lang w:eastAsia="nb-NO"/>
        </w:rPr>
        <w:t xml:space="preserve">eksterne </w:t>
      </w:r>
      <w:r w:rsidR="00201ECA" w:rsidRPr="007358A6">
        <w:rPr>
          <w:lang w:eastAsia="nb-NO"/>
        </w:rPr>
        <w:t xml:space="preserve">leverandørens </w:t>
      </w:r>
      <w:r w:rsidRPr="007358A6">
        <w:rPr>
          <w:lang w:eastAsia="nb-NO"/>
        </w:rPr>
        <w:t>programmering</w:t>
      </w:r>
      <w:r w:rsidR="00201ECA" w:rsidRPr="007358A6">
        <w:rPr>
          <w:lang w:eastAsia="nb-NO"/>
        </w:rPr>
        <w:t xml:space="preserve"> og/eller konfigurering av løsningen</w:t>
      </w:r>
      <w:r w:rsidRPr="007358A6">
        <w:rPr>
          <w:lang w:eastAsia="nb-NO"/>
        </w:rPr>
        <w:t xml:space="preserve">. Blå bokser representerer </w:t>
      </w:r>
      <w:r w:rsidR="00430F90" w:rsidRPr="007358A6">
        <w:rPr>
          <w:lang w:eastAsia="nb-NO"/>
        </w:rPr>
        <w:t xml:space="preserve">ulike nivå og typer dokumentasjon i </w:t>
      </w:r>
      <w:r w:rsidR="005A0688" w:rsidRPr="007358A6">
        <w:rPr>
          <w:lang w:eastAsia="nb-NO"/>
        </w:rPr>
        <w:t>leveranse</w:t>
      </w:r>
      <w:r w:rsidR="00430F90" w:rsidRPr="007358A6">
        <w:rPr>
          <w:lang w:eastAsia="nb-NO"/>
        </w:rPr>
        <w:t>prosessen</w:t>
      </w:r>
      <w:r w:rsidRPr="007358A6">
        <w:rPr>
          <w:lang w:eastAsia="nb-NO"/>
        </w:rPr>
        <w:t xml:space="preserve">. </w:t>
      </w:r>
      <w:r w:rsidR="00430F90" w:rsidRPr="007358A6">
        <w:rPr>
          <w:lang w:eastAsia="nb-NO"/>
        </w:rPr>
        <w:t>Dokumentasjon</w:t>
      </w:r>
      <w:r w:rsidR="003426B2">
        <w:rPr>
          <w:lang w:eastAsia="nb-NO"/>
        </w:rPr>
        <w:t xml:space="preserve"> som </w:t>
      </w:r>
      <w:r w:rsidR="003426B2" w:rsidRPr="007358A6">
        <w:rPr>
          <w:lang w:eastAsia="nb-NO"/>
        </w:rPr>
        <w:t>krav- eller designspesifikasjon</w:t>
      </w:r>
      <w:r w:rsidR="003426B2" w:rsidRPr="007358A6" w:rsidDel="003426B2">
        <w:rPr>
          <w:lang w:eastAsia="nb-NO"/>
        </w:rPr>
        <w:t xml:space="preserve"> </w:t>
      </w:r>
      <w:r w:rsidR="003426B2">
        <w:rPr>
          <w:lang w:eastAsia="nb-NO"/>
        </w:rPr>
        <w:t>mv. utgjør</w:t>
      </w:r>
      <w:r w:rsidR="003426B2" w:rsidRPr="007358A6">
        <w:rPr>
          <w:lang w:eastAsia="nb-NO"/>
        </w:rPr>
        <w:t xml:space="preserve"> </w:t>
      </w:r>
      <w:r w:rsidRPr="007358A6">
        <w:rPr>
          <w:lang w:eastAsia="nb-NO"/>
        </w:rPr>
        <w:t xml:space="preserve">testbasis </w:t>
      </w:r>
      <w:r w:rsidR="00201ECA" w:rsidRPr="007358A6">
        <w:rPr>
          <w:lang w:eastAsia="nb-NO"/>
        </w:rPr>
        <w:t>for de ulike nivåene. D</w:t>
      </w:r>
      <w:r w:rsidRPr="007358A6">
        <w:rPr>
          <w:lang w:eastAsia="nb-NO"/>
        </w:rPr>
        <w:t xml:space="preserve">et vil si dokumenter fra hvilke krav til systemet eller komponenten som skal testes, kan avledes. </w:t>
      </w:r>
      <w:r w:rsidR="00201ECA" w:rsidRPr="007358A6">
        <w:t>De faktiske dokumente</w:t>
      </w:r>
      <w:r w:rsidR="003426B2">
        <w:t>ne</w:t>
      </w:r>
      <w:r w:rsidR="00201ECA" w:rsidRPr="007358A6">
        <w:t xml:space="preserve"> </w:t>
      </w:r>
      <w:r w:rsidR="001A1601" w:rsidRPr="007358A6">
        <w:t>for</w:t>
      </w:r>
      <w:r w:rsidR="00876FFC">
        <w:t xml:space="preserve"> et konkret testløp</w:t>
      </w:r>
      <w:r w:rsidR="00201ECA" w:rsidRPr="007358A6">
        <w:t xml:space="preserve"> skal tilpasses planlagte dokumentleveranser i leverans</w:t>
      </w:r>
      <w:r w:rsidR="006E4E48">
        <w:t>e</w:t>
      </w:r>
      <w:r w:rsidR="00201ECA" w:rsidRPr="007358A6">
        <w:t>løpet.</w:t>
      </w:r>
    </w:p>
    <w:p w14:paraId="0355D7CC" w14:textId="19A5C2CC" w:rsidR="00D76CDC" w:rsidRPr="007358A6" w:rsidRDefault="00D472C4" w:rsidP="00D472C4">
      <w:pPr>
        <w:rPr>
          <w:lang w:eastAsia="nb-NO"/>
        </w:rPr>
      </w:pPr>
      <w:r w:rsidRPr="007358A6">
        <w:rPr>
          <w:lang w:eastAsia="nb-NO"/>
        </w:rPr>
        <w:t xml:space="preserve">Røde piler </w:t>
      </w:r>
      <w:r w:rsidR="003426B2">
        <w:rPr>
          <w:lang w:eastAsia="nb-NO"/>
        </w:rPr>
        <w:t>angir</w:t>
      </w:r>
      <w:r w:rsidR="003426B2" w:rsidRPr="007358A6">
        <w:rPr>
          <w:lang w:eastAsia="nb-NO"/>
        </w:rPr>
        <w:t xml:space="preserve"> </w:t>
      </w:r>
      <w:r w:rsidR="004A726A" w:rsidRPr="007358A6">
        <w:rPr>
          <w:lang w:eastAsia="nb-NO"/>
        </w:rPr>
        <w:t>sammenheng mellom etterfølgende</w:t>
      </w:r>
      <w:r w:rsidR="00201ECA" w:rsidRPr="007358A6">
        <w:rPr>
          <w:lang w:eastAsia="nb-NO"/>
        </w:rPr>
        <w:t xml:space="preserve"> testnivå</w:t>
      </w:r>
      <w:r w:rsidR="001A1601" w:rsidRPr="007358A6">
        <w:rPr>
          <w:lang w:eastAsia="nb-NO"/>
        </w:rPr>
        <w:t>. Testnivå er</w:t>
      </w:r>
      <w:r w:rsidR="00201ECA" w:rsidRPr="007358A6">
        <w:rPr>
          <w:lang w:eastAsia="nb-NO"/>
        </w:rPr>
        <w:t xml:space="preserve"> representert ved</w:t>
      </w:r>
      <w:r w:rsidRPr="007358A6">
        <w:rPr>
          <w:lang w:eastAsia="nb-NO"/>
        </w:rPr>
        <w:t xml:space="preserve"> grønne bokser. </w:t>
      </w:r>
      <w:r w:rsidR="00430F90" w:rsidRPr="007358A6">
        <w:rPr>
          <w:lang w:eastAsia="nb-NO"/>
        </w:rPr>
        <w:t>Grønne</w:t>
      </w:r>
      <w:r w:rsidRPr="007358A6">
        <w:rPr>
          <w:lang w:eastAsia="nb-NO"/>
        </w:rPr>
        <w:t xml:space="preserve"> piler </w:t>
      </w:r>
      <w:r w:rsidR="00FE62AC">
        <w:rPr>
          <w:lang w:eastAsia="nb-NO"/>
        </w:rPr>
        <w:t>angir sammenheng mellom</w:t>
      </w:r>
      <w:r w:rsidR="001A1601" w:rsidRPr="007358A6">
        <w:rPr>
          <w:lang w:eastAsia="nb-NO"/>
        </w:rPr>
        <w:t xml:space="preserve"> testbasis</w:t>
      </w:r>
      <w:r w:rsidR="003426B2">
        <w:rPr>
          <w:lang w:eastAsia="nb-NO"/>
        </w:rPr>
        <w:t>/</w:t>
      </w:r>
      <w:r w:rsidR="001A1601" w:rsidRPr="007358A6">
        <w:rPr>
          <w:lang w:eastAsia="nb-NO"/>
        </w:rPr>
        <w:t xml:space="preserve">relevant </w:t>
      </w:r>
      <w:r w:rsidR="00430F90" w:rsidRPr="007358A6">
        <w:rPr>
          <w:lang w:eastAsia="nb-NO"/>
        </w:rPr>
        <w:t>dokument</w:t>
      </w:r>
      <w:r w:rsidR="003426B2">
        <w:rPr>
          <w:lang w:eastAsia="nb-NO"/>
        </w:rPr>
        <w:t>asjon</w:t>
      </w:r>
      <w:r w:rsidR="00430F90" w:rsidRPr="007358A6">
        <w:rPr>
          <w:lang w:eastAsia="nb-NO"/>
        </w:rPr>
        <w:t xml:space="preserve"> for hvert testnivå</w:t>
      </w:r>
      <w:r w:rsidR="001A1601" w:rsidRPr="007358A6">
        <w:rPr>
          <w:lang w:eastAsia="nb-NO"/>
        </w:rPr>
        <w:t xml:space="preserve"> og </w:t>
      </w:r>
      <w:r w:rsidR="00FE62AC">
        <w:rPr>
          <w:lang w:eastAsia="nb-NO"/>
        </w:rPr>
        <w:t>relevant test.</w:t>
      </w:r>
    </w:p>
    <w:p w14:paraId="4AFB4607" w14:textId="419A54BC" w:rsidR="00155D2C" w:rsidRPr="007358A6" w:rsidRDefault="00FE62AC">
      <w:pPr>
        <w:rPr>
          <w:lang w:eastAsia="nb-NO"/>
        </w:rPr>
      </w:pPr>
      <w:r>
        <w:rPr>
          <w:lang w:eastAsia="nb-NO"/>
        </w:rPr>
        <w:lastRenderedPageBreak/>
        <w:t>En IKT-l</w:t>
      </w:r>
      <w:r w:rsidR="00D76CDC" w:rsidRPr="007358A6">
        <w:rPr>
          <w:lang w:eastAsia="nb-NO"/>
        </w:rPr>
        <w:t>øsning kan bestå av en</w:t>
      </w:r>
      <w:r>
        <w:rPr>
          <w:lang w:eastAsia="nb-NO"/>
        </w:rPr>
        <w:t>/flere</w:t>
      </w:r>
      <w:r w:rsidR="00D76CDC" w:rsidRPr="007358A6">
        <w:rPr>
          <w:lang w:eastAsia="nb-NO"/>
        </w:rPr>
        <w:t xml:space="preserve"> leveranser fra en</w:t>
      </w:r>
      <w:r>
        <w:rPr>
          <w:lang w:eastAsia="nb-NO"/>
        </w:rPr>
        <w:t>/flere</w:t>
      </w:r>
      <w:r w:rsidR="00D76CDC" w:rsidRPr="007358A6">
        <w:rPr>
          <w:lang w:eastAsia="nb-NO"/>
        </w:rPr>
        <w:t xml:space="preserve"> leverandører.</w:t>
      </w:r>
      <w:ins w:id="34" w:author="Linda Olaug Løvaas" w:date="2021-12-15T10:02:00Z">
        <w:r>
          <w:rPr>
            <w:lang w:eastAsia="nb-NO"/>
          </w:rPr>
          <w:t xml:space="preserve"> </w:t>
        </w:r>
      </w:ins>
      <w:r w:rsidR="00C937E4">
        <w:rPr>
          <w:lang w:eastAsia="nb-NO"/>
        </w:rPr>
        <w:t xml:space="preserve">   </w:t>
      </w:r>
    </w:p>
    <w:p w14:paraId="54A0D3A8" w14:textId="23CDD2BE" w:rsidR="008F2E66" w:rsidRDefault="002C2092" w:rsidP="008F2E66">
      <w:pPr>
        <w:rPr>
          <w:lang w:eastAsia="nb-NO"/>
        </w:rPr>
      </w:pPr>
      <w:r w:rsidRPr="007358A6">
        <w:rPr>
          <w:lang w:eastAsia="nb-NO"/>
        </w:rPr>
        <w:t>Ved p</w:t>
      </w:r>
      <w:r w:rsidR="00D472C4" w:rsidRPr="007358A6">
        <w:rPr>
          <w:lang w:eastAsia="nb-NO"/>
        </w:rPr>
        <w:t xml:space="preserve">lanlegging av testløpet må </w:t>
      </w:r>
      <w:r w:rsidRPr="007358A6">
        <w:rPr>
          <w:lang w:eastAsia="nb-NO"/>
        </w:rPr>
        <w:t xml:space="preserve">modellen tilpasses </w:t>
      </w:r>
      <w:r w:rsidR="008F2E66">
        <w:rPr>
          <w:lang w:eastAsia="nb-NO"/>
        </w:rPr>
        <w:t xml:space="preserve">den </w:t>
      </w:r>
      <w:r w:rsidRPr="007358A6">
        <w:rPr>
          <w:lang w:eastAsia="nb-NO"/>
        </w:rPr>
        <w:t>faktisk</w:t>
      </w:r>
      <w:r w:rsidR="008F2E66">
        <w:rPr>
          <w:lang w:eastAsia="nb-NO"/>
        </w:rPr>
        <w:t>e</w:t>
      </w:r>
      <w:r w:rsidR="00CE2087" w:rsidRPr="007358A6">
        <w:rPr>
          <w:lang w:eastAsia="nb-NO"/>
        </w:rPr>
        <w:t xml:space="preserve"> og konkret</w:t>
      </w:r>
      <w:r w:rsidR="008F2E66">
        <w:rPr>
          <w:lang w:eastAsia="nb-NO"/>
        </w:rPr>
        <w:t>e</w:t>
      </w:r>
      <w:r w:rsidRPr="007358A6">
        <w:rPr>
          <w:lang w:eastAsia="nb-NO"/>
        </w:rPr>
        <w:t xml:space="preserve"> gjennomføringsmodell</w:t>
      </w:r>
      <w:r w:rsidR="008F2E66">
        <w:rPr>
          <w:lang w:eastAsia="nb-NO"/>
        </w:rPr>
        <w:t>en</w:t>
      </w:r>
      <w:r w:rsidRPr="007358A6">
        <w:rPr>
          <w:lang w:eastAsia="nb-NO"/>
        </w:rPr>
        <w:t xml:space="preserve"> og metodikk</w:t>
      </w:r>
      <w:r w:rsidR="008F2E66">
        <w:rPr>
          <w:lang w:eastAsia="nb-NO"/>
        </w:rPr>
        <w:t xml:space="preserve">en som benyttes, som </w:t>
      </w:r>
      <w:r w:rsidR="00FE62AC" w:rsidRPr="00A273A7">
        <w:rPr>
          <w:i/>
          <w:lang w:eastAsia="nb-NO"/>
        </w:rPr>
        <w:t>S</w:t>
      </w:r>
      <w:r w:rsidR="00CE2087" w:rsidRPr="00A273A7">
        <w:rPr>
          <w:i/>
          <w:lang w:eastAsia="nb-NO"/>
        </w:rPr>
        <w:t xml:space="preserve">crum, </w:t>
      </w:r>
      <w:r w:rsidR="00FE62AC" w:rsidRPr="00A273A7">
        <w:rPr>
          <w:i/>
          <w:lang w:eastAsia="nb-NO"/>
        </w:rPr>
        <w:t>L</w:t>
      </w:r>
      <w:r w:rsidR="00CE2087" w:rsidRPr="00A273A7">
        <w:rPr>
          <w:i/>
          <w:lang w:eastAsia="nb-NO"/>
        </w:rPr>
        <w:t xml:space="preserve">ean, </w:t>
      </w:r>
      <w:r w:rsidR="00FE62AC" w:rsidRPr="00A273A7">
        <w:rPr>
          <w:i/>
          <w:lang w:eastAsia="nb-NO"/>
        </w:rPr>
        <w:t>E</w:t>
      </w:r>
      <w:r w:rsidR="00CE2087" w:rsidRPr="00A273A7">
        <w:rPr>
          <w:i/>
          <w:lang w:eastAsia="nb-NO"/>
        </w:rPr>
        <w:t xml:space="preserve">xtreme </w:t>
      </w:r>
      <w:r w:rsidR="00FE62AC" w:rsidRPr="00A273A7">
        <w:rPr>
          <w:i/>
          <w:lang w:eastAsia="nb-NO"/>
        </w:rPr>
        <w:t>P</w:t>
      </w:r>
      <w:r w:rsidR="00CE2087" w:rsidRPr="00A273A7">
        <w:rPr>
          <w:i/>
          <w:lang w:eastAsia="nb-NO"/>
        </w:rPr>
        <w:t>rogramming</w:t>
      </w:r>
      <w:r w:rsidR="008F2E66">
        <w:rPr>
          <w:lang w:eastAsia="nb-NO"/>
        </w:rPr>
        <w:t xml:space="preserve"> mv. Blant annet må </w:t>
      </w:r>
      <w:r w:rsidR="008F2E66" w:rsidRPr="007358A6">
        <w:rPr>
          <w:lang w:eastAsia="nb-NO"/>
        </w:rPr>
        <w:t>relevant dokumentasjon i utviklingsløpet</w:t>
      </w:r>
      <w:r w:rsidR="008F2E66">
        <w:rPr>
          <w:lang w:eastAsia="nb-NO"/>
        </w:rPr>
        <w:t xml:space="preserve">, som </w:t>
      </w:r>
      <w:r w:rsidR="008F2E66" w:rsidRPr="007358A6">
        <w:rPr>
          <w:lang w:eastAsia="nb-NO"/>
        </w:rPr>
        <w:t>brukerhist</w:t>
      </w:r>
      <w:r w:rsidR="008F2E66">
        <w:rPr>
          <w:lang w:eastAsia="nb-NO"/>
        </w:rPr>
        <w:t>orier og</w:t>
      </w:r>
      <w:r w:rsidR="008F2E66" w:rsidRPr="007358A6">
        <w:rPr>
          <w:lang w:eastAsia="nb-NO"/>
        </w:rPr>
        <w:t xml:space="preserve"> løsningsbeskrivelse</w:t>
      </w:r>
      <w:r w:rsidR="008F2E66">
        <w:rPr>
          <w:lang w:eastAsia="nb-NO"/>
        </w:rPr>
        <w:t xml:space="preserve">, </w:t>
      </w:r>
      <w:r w:rsidR="00D472C4" w:rsidRPr="007358A6">
        <w:rPr>
          <w:lang w:eastAsia="nb-NO"/>
        </w:rPr>
        <w:t>ident</w:t>
      </w:r>
      <w:r w:rsidR="00CE2087" w:rsidRPr="007358A6">
        <w:rPr>
          <w:lang w:eastAsia="nb-NO"/>
        </w:rPr>
        <w:t>ifisere</w:t>
      </w:r>
      <w:r w:rsidR="008F2E66">
        <w:rPr>
          <w:lang w:eastAsia="nb-NO"/>
        </w:rPr>
        <w:t>s</w:t>
      </w:r>
      <w:r w:rsidR="00CE2087" w:rsidRPr="007358A6">
        <w:rPr>
          <w:lang w:eastAsia="nb-NO"/>
        </w:rPr>
        <w:t xml:space="preserve"> og spesifisere</w:t>
      </w:r>
      <w:r w:rsidR="008F2E66">
        <w:rPr>
          <w:lang w:eastAsia="nb-NO"/>
        </w:rPr>
        <w:t>s</w:t>
      </w:r>
      <w:r w:rsidR="00CE2087" w:rsidRPr="007358A6">
        <w:rPr>
          <w:lang w:eastAsia="nb-NO"/>
        </w:rPr>
        <w:t xml:space="preserve"> for</w:t>
      </w:r>
      <w:r w:rsidRPr="007358A6">
        <w:rPr>
          <w:lang w:eastAsia="nb-NO"/>
        </w:rPr>
        <w:t xml:space="preserve"> </w:t>
      </w:r>
      <w:r w:rsidR="00D472C4" w:rsidRPr="007358A6">
        <w:rPr>
          <w:lang w:eastAsia="nb-NO"/>
        </w:rPr>
        <w:t>aktuelle testnivå.</w:t>
      </w:r>
      <w:r w:rsidR="006E4E48">
        <w:rPr>
          <w:lang w:eastAsia="nb-NO"/>
        </w:rPr>
        <w:t xml:space="preserve"> </w:t>
      </w:r>
    </w:p>
    <w:p w14:paraId="1DFBA5FB" w14:textId="280C26DD" w:rsidR="008D62EA" w:rsidRPr="007358A6" w:rsidRDefault="008F2E66" w:rsidP="00D472C4">
      <w:pPr>
        <w:rPr>
          <w:lang w:eastAsia="nb-NO"/>
        </w:rPr>
      </w:pPr>
      <w:r>
        <w:rPr>
          <w:lang w:eastAsia="nb-NO"/>
        </w:rPr>
        <w:t>Det kan være hensiktsmessig å basere t</w:t>
      </w:r>
      <w:r w:rsidRPr="007358A6">
        <w:rPr>
          <w:lang w:eastAsia="nb-NO"/>
        </w:rPr>
        <w:t>estmetodikk</w:t>
      </w:r>
      <w:r>
        <w:rPr>
          <w:lang w:eastAsia="nb-NO"/>
        </w:rPr>
        <w:t>en</w:t>
      </w:r>
      <w:r w:rsidRPr="007358A6">
        <w:rPr>
          <w:lang w:eastAsia="nb-NO"/>
        </w:rPr>
        <w:t xml:space="preserve"> i leveranseløp</w:t>
      </w:r>
      <w:r>
        <w:rPr>
          <w:lang w:eastAsia="nb-NO"/>
        </w:rPr>
        <w:t>et</w:t>
      </w:r>
      <w:r w:rsidRPr="007358A6">
        <w:rPr>
          <w:lang w:eastAsia="nb-NO"/>
        </w:rPr>
        <w:t xml:space="preserve"> på en </w:t>
      </w:r>
      <w:r>
        <w:rPr>
          <w:lang w:eastAsia="nb-NO"/>
        </w:rPr>
        <w:t>smidig leveranse</w:t>
      </w:r>
      <w:r w:rsidRPr="007358A6">
        <w:rPr>
          <w:lang w:eastAsia="nb-NO"/>
        </w:rPr>
        <w:t xml:space="preserve">, </w:t>
      </w:r>
      <w:r>
        <w:rPr>
          <w:lang w:eastAsia="nb-NO"/>
        </w:rPr>
        <w:t xml:space="preserve">jf. </w:t>
      </w:r>
      <w:r w:rsidR="006E4E48" w:rsidRPr="00177999" w:rsidDel="008F2E66">
        <w:rPr>
          <w:i/>
          <w:lang w:eastAsia="nb-NO"/>
        </w:rPr>
        <w:t>Figur 8</w:t>
      </w:r>
      <w:r w:rsidR="008C196A" w:rsidRPr="00177999" w:rsidDel="008F2E66">
        <w:rPr>
          <w:i/>
          <w:lang w:eastAsia="nb-NO"/>
        </w:rPr>
        <w:t xml:space="preserve"> Testmodell </w:t>
      </w:r>
      <w:r w:rsidR="008C196A" w:rsidRPr="00F9628E" w:rsidDel="008F2E66">
        <w:rPr>
          <w:i/>
          <w:lang w:eastAsia="nb-NO"/>
        </w:rPr>
        <w:t>smidig leveranseløp</w:t>
      </w:r>
      <w:r w:rsidR="008C196A" w:rsidDel="008F2E66">
        <w:rPr>
          <w:lang w:eastAsia="nb-NO"/>
        </w:rPr>
        <w:t xml:space="preserve"> </w:t>
      </w:r>
      <w:r w:rsidR="00A937CB">
        <w:rPr>
          <w:lang w:eastAsia="nb-NO"/>
        </w:rPr>
        <w:t xml:space="preserve">som </w:t>
      </w:r>
      <w:r w:rsidR="008C196A" w:rsidDel="008F2E66">
        <w:rPr>
          <w:lang w:eastAsia="nb-NO"/>
        </w:rPr>
        <w:t>skisserer hvordan testmodellen kan tilpasses.</w:t>
      </w:r>
    </w:p>
    <w:p w14:paraId="5A1B415C" w14:textId="6BE05694" w:rsidR="00C272F8" w:rsidRDefault="00285449" w:rsidP="0007546D">
      <w:pPr>
        <w:jc w:val="center"/>
        <w:rPr>
          <w:lang w:eastAsia="nb-NO"/>
        </w:rPr>
      </w:pPr>
      <w:r>
        <w:rPr>
          <w:noProof/>
          <w:lang w:eastAsia="nb-NO"/>
        </w:rPr>
        <w:drawing>
          <wp:inline distT="0" distB="0" distL="0" distR="0" wp14:anchorId="5D1718DD" wp14:editId="6C31808B">
            <wp:extent cx="6993438" cy="2725838"/>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67927" cy="2754871"/>
                    </a:xfrm>
                    <a:prstGeom prst="rect">
                      <a:avLst/>
                    </a:prstGeom>
                  </pic:spPr>
                </pic:pic>
              </a:graphicData>
            </a:graphic>
          </wp:inline>
        </w:drawing>
      </w:r>
    </w:p>
    <w:p w14:paraId="62A74295" w14:textId="3DE6A195" w:rsidR="00542BD3" w:rsidRPr="00C01E6F" w:rsidRDefault="001F3846" w:rsidP="00542BD3">
      <w:pPr>
        <w:pStyle w:val="Bildetekst"/>
        <w:jc w:val="center"/>
        <w:rPr>
          <w:i/>
          <w:sz w:val="20"/>
        </w:rPr>
      </w:pPr>
      <w:r w:rsidRPr="00C01E6F">
        <w:rPr>
          <w:sz w:val="20"/>
        </w:rPr>
        <w:t xml:space="preserve">Figur </w:t>
      </w:r>
      <w:r w:rsidR="006E4E48" w:rsidRPr="00C01E6F">
        <w:rPr>
          <w:sz w:val="20"/>
        </w:rPr>
        <w:t>8</w:t>
      </w:r>
      <w:r>
        <w:t xml:space="preserve"> </w:t>
      </w:r>
      <w:r w:rsidRPr="00C01E6F">
        <w:rPr>
          <w:i/>
          <w:sz w:val="20"/>
        </w:rPr>
        <w:t>T</w:t>
      </w:r>
      <w:r w:rsidR="00155D2C" w:rsidRPr="00C01E6F">
        <w:rPr>
          <w:i/>
          <w:sz w:val="20"/>
        </w:rPr>
        <w:t>estmodell smidig leveranseløp</w:t>
      </w:r>
    </w:p>
    <w:p w14:paraId="5C73DB9D" w14:textId="194B424C" w:rsidR="00F75857" w:rsidRDefault="00F75857" w:rsidP="008D62EA">
      <w:pPr>
        <w:rPr>
          <w:lang w:eastAsia="nb-NO"/>
        </w:rPr>
      </w:pPr>
    </w:p>
    <w:p w14:paraId="611B4B17" w14:textId="0953EDAF" w:rsidR="00013CF7" w:rsidRPr="00A604B8" w:rsidRDefault="00A604B8" w:rsidP="00A273A7">
      <w:pPr>
        <w:pStyle w:val="Overskrift20"/>
      </w:pPr>
      <w:bookmarkStart w:id="35" w:name="_Toc528664255"/>
      <w:r>
        <w:t xml:space="preserve"> </w:t>
      </w:r>
      <w:bookmarkStart w:id="36" w:name="_Toc90899271"/>
      <w:r w:rsidR="00013CF7" w:rsidRPr="00A604B8">
        <w:t>Testnivå</w:t>
      </w:r>
      <w:bookmarkEnd w:id="35"/>
      <w:bookmarkEnd w:id="36"/>
    </w:p>
    <w:p w14:paraId="6F1C8B31" w14:textId="5020F46A" w:rsidR="00013CF7" w:rsidDel="008F2E66" w:rsidRDefault="00013CF7" w:rsidP="00854CD1">
      <w:pPr>
        <w:spacing w:after="0"/>
        <w:rPr>
          <w:del w:id="37" w:author="Linda Olaug Løvaas" w:date="2021-12-15T10:09:00Z"/>
          <w:lang w:eastAsia="nb-NO"/>
        </w:rPr>
      </w:pPr>
      <w:r w:rsidRPr="007358A6">
        <w:t xml:space="preserve">Testnivåene </w:t>
      </w:r>
      <w:r w:rsidR="008F2E66">
        <w:t xml:space="preserve">angitt i </w:t>
      </w:r>
      <w:r w:rsidR="008F2E66">
        <w:rPr>
          <w:i/>
        </w:rPr>
        <w:t>T</w:t>
      </w:r>
      <w:r w:rsidR="008F2E66" w:rsidRPr="00F9628E">
        <w:rPr>
          <w:i/>
        </w:rPr>
        <w:t>abell 2 Testnivå</w:t>
      </w:r>
      <w:r w:rsidR="008F2E66">
        <w:t xml:space="preserve"> under </w:t>
      </w:r>
      <w:r w:rsidRPr="007358A6">
        <w:t>er de som kan benyttes i testløp. Testnivå kan utelates eller slås sammen, med begrunnelse i detaljert testplan for testløpet</w:t>
      </w:r>
      <w:r w:rsidR="0098554B">
        <w:t>, men a</w:t>
      </w:r>
      <w:r w:rsidRPr="007358A6">
        <w:t xml:space="preserve">ndre testnivå enn de som er angitt under kan ikke </w:t>
      </w:r>
      <w:r w:rsidR="0098554B">
        <w:t>benyttes</w:t>
      </w:r>
      <w:r w:rsidRPr="007358A6">
        <w:t xml:space="preserve">. </w:t>
      </w:r>
      <w:r w:rsidRPr="007358A6">
        <w:rPr>
          <w:lang w:eastAsia="nb-NO"/>
        </w:rPr>
        <w:t>Hvert testnivå kan deles inn ytterligere etter behov, for eksempel i funksjonelle og ikke-funksjonelle tester og/eller planlagte feilrettingsleveranser.</w:t>
      </w:r>
      <w:r w:rsidR="003269D7">
        <w:rPr>
          <w:lang w:eastAsia="nb-NO"/>
        </w:rPr>
        <w:t xml:space="preserve"> </w:t>
      </w:r>
      <w:r w:rsidR="003269D7" w:rsidRPr="002B26C2">
        <w:rPr>
          <w:sz w:val="23"/>
          <w:szCs w:val="23"/>
        </w:rPr>
        <w:t>Det vil bli utført en oppstarttest, som ofte kalles «Smoketest» eller «Brøytetest» ved starten av S</w:t>
      </w:r>
      <w:r w:rsidR="00C937E4">
        <w:rPr>
          <w:sz w:val="23"/>
          <w:szCs w:val="23"/>
        </w:rPr>
        <w:t>ystemintegrasjonstest og Site akseptanse</w:t>
      </w:r>
      <w:r w:rsidR="003269D7" w:rsidRPr="002B26C2">
        <w:rPr>
          <w:sz w:val="23"/>
          <w:szCs w:val="23"/>
        </w:rPr>
        <w:t xml:space="preserve"> test hvor det kontrolleres at avgjørende tilganger og integrasjoner er tilstede</w:t>
      </w:r>
      <w:r w:rsidR="003269D7" w:rsidRPr="005E00F8">
        <w:rPr>
          <w:sz w:val="20"/>
          <w:szCs w:val="20"/>
        </w:rPr>
        <w:t>.</w:t>
      </w:r>
      <w:r w:rsidR="003269D7">
        <w:rPr>
          <w:sz w:val="20"/>
          <w:szCs w:val="20"/>
        </w:rPr>
        <w:t xml:space="preserve"> </w:t>
      </w:r>
    </w:p>
    <w:p w14:paraId="03E83961" w14:textId="77777777" w:rsidR="006D300F" w:rsidRDefault="006D300F" w:rsidP="00013CF7">
      <w:pPr>
        <w:rPr>
          <w:lang w:eastAsia="nb-NO"/>
        </w:rPr>
      </w:pPr>
    </w:p>
    <w:tbl>
      <w:tblPr>
        <w:tblpPr w:leftFromText="141" w:rightFromText="141" w:vertAnchor="text" w:tblpY="1"/>
        <w:tblOverlap w:val="never"/>
        <w:tblW w:w="5472" w:type="pct"/>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2172"/>
        <w:gridCol w:w="1461"/>
        <w:gridCol w:w="6282"/>
      </w:tblGrid>
      <w:tr w:rsidR="006E4E48" w:rsidRPr="005E00F8" w14:paraId="373237B4" w14:textId="77777777" w:rsidTr="00792BD8">
        <w:trPr>
          <w:tblHeader/>
        </w:trPr>
        <w:tc>
          <w:tcPr>
            <w:tcW w:w="1141" w:type="pct"/>
            <w:shd w:val="clear" w:color="auto" w:fill="EEECE1" w:themeFill="background2"/>
          </w:tcPr>
          <w:p w14:paraId="4F1ACA84" w14:textId="77777777" w:rsidR="006E4E48" w:rsidRPr="00792BD8" w:rsidRDefault="006E4E48" w:rsidP="005151E4">
            <w:pPr>
              <w:pStyle w:val="MalHSOverskriftitabell"/>
              <w:jc w:val="center"/>
              <w:rPr>
                <w:rFonts w:eastAsiaTheme="minorHAnsi" w:cstheme="minorBidi"/>
                <w:sz w:val="20"/>
                <w:szCs w:val="20"/>
              </w:rPr>
            </w:pPr>
            <w:r w:rsidRPr="00792BD8">
              <w:rPr>
                <w:rFonts w:eastAsiaTheme="minorHAnsi" w:cstheme="minorBidi"/>
                <w:sz w:val="20"/>
                <w:szCs w:val="20"/>
              </w:rPr>
              <w:t>Testnivå</w:t>
            </w:r>
          </w:p>
        </w:tc>
        <w:tc>
          <w:tcPr>
            <w:tcW w:w="501" w:type="pct"/>
            <w:shd w:val="clear" w:color="auto" w:fill="EEECE1" w:themeFill="background2"/>
          </w:tcPr>
          <w:p w14:paraId="51D80849" w14:textId="77777777" w:rsidR="006E4E48" w:rsidRPr="00792BD8" w:rsidRDefault="006E4E48" w:rsidP="005151E4">
            <w:pPr>
              <w:pStyle w:val="MalHSOverskriftitabell"/>
              <w:jc w:val="center"/>
              <w:rPr>
                <w:rFonts w:eastAsiaTheme="minorHAnsi" w:cstheme="minorBidi"/>
                <w:sz w:val="20"/>
                <w:szCs w:val="20"/>
              </w:rPr>
            </w:pPr>
            <w:r w:rsidRPr="00792BD8">
              <w:rPr>
                <w:rFonts w:eastAsiaTheme="minorHAnsi" w:cstheme="minorBidi"/>
                <w:sz w:val="20"/>
                <w:szCs w:val="20"/>
              </w:rPr>
              <w:t>Ansvar for testnivå</w:t>
            </w:r>
          </w:p>
        </w:tc>
        <w:tc>
          <w:tcPr>
            <w:tcW w:w="3358" w:type="pct"/>
            <w:shd w:val="clear" w:color="auto" w:fill="EEECE1" w:themeFill="background2"/>
          </w:tcPr>
          <w:p w14:paraId="67C2CCA8" w14:textId="77777777" w:rsidR="006E4E48" w:rsidRPr="00792BD8" w:rsidRDefault="006E4E48" w:rsidP="005151E4">
            <w:pPr>
              <w:pStyle w:val="MalHSOverskriftitabell"/>
              <w:jc w:val="center"/>
              <w:rPr>
                <w:rFonts w:eastAsiaTheme="minorHAnsi" w:cstheme="minorBidi"/>
                <w:sz w:val="20"/>
                <w:szCs w:val="20"/>
              </w:rPr>
            </w:pPr>
            <w:r w:rsidRPr="00792BD8">
              <w:rPr>
                <w:rFonts w:eastAsiaTheme="minorHAnsi" w:cstheme="minorBidi"/>
                <w:sz w:val="20"/>
                <w:szCs w:val="20"/>
              </w:rPr>
              <w:t>Kort beskrivelse</w:t>
            </w:r>
          </w:p>
        </w:tc>
      </w:tr>
      <w:tr w:rsidR="006E4E48" w:rsidRPr="005E00F8" w14:paraId="07676678" w14:textId="77777777" w:rsidTr="002E74EC">
        <w:trPr>
          <w:trHeight w:val="1083"/>
        </w:trPr>
        <w:tc>
          <w:tcPr>
            <w:tcW w:w="1141" w:type="pct"/>
            <w:shd w:val="clear" w:color="auto" w:fill="auto"/>
          </w:tcPr>
          <w:p w14:paraId="08B205B2" w14:textId="771061DD" w:rsidR="00E82636" w:rsidRDefault="00E82636" w:rsidP="00E82636">
            <w:pPr>
              <w:spacing w:after="0"/>
              <w:rPr>
                <w:b/>
                <w:sz w:val="20"/>
                <w:szCs w:val="20"/>
              </w:rPr>
            </w:pPr>
            <w:r w:rsidRPr="005151E4">
              <w:rPr>
                <w:b/>
                <w:sz w:val="20"/>
                <w:szCs w:val="20"/>
              </w:rPr>
              <w:t>Enhetstest (ET)/ Component testing</w:t>
            </w:r>
          </w:p>
          <w:p w14:paraId="30913988" w14:textId="3A33A4E7" w:rsidR="00E82636" w:rsidRPr="005151E4" w:rsidRDefault="00AA0F3B" w:rsidP="00E82636">
            <w:pPr>
              <w:spacing w:after="0"/>
              <w:rPr>
                <w:b/>
                <w:sz w:val="20"/>
                <w:szCs w:val="20"/>
              </w:rPr>
            </w:pPr>
            <w:r w:rsidRPr="005151E4">
              <w:rPr>
                <w:b/>
                <w:sz w:val="20"/>
                <w:szCs w:val="20"/>
              </w:rPr>
              <w:t>Integrasjonstest</w:t>
            </w:r>
            <w:r w:rsidR="00DE4E8A">
              <w:rPr>
                <w:b/>
                <w:sz w:val="20"/>
                <w:szCs w:val="20"/>
              </w:rPr>
              <w:t xml:space="preserve"> </w:t>
            </w:r>
            <w:r w:rsidR="00DE4E8A" w:rsidRPr="005151E4">
              <w:rPr>
                <w:b/>
                <w:sz w:val="20"/>
                <w:szCs w:val="20"/>
              </w:rPr>
              <w:t>(IT)</w:t>
            </w:r>
            <w:r w:rsidRPr="005151E4">
              <w:rPr>
                <w:b/>
                <w:sz w:val="20"/>
                <w:szCs w:val="20"/>
              </w:rPr>
              <w:t xml:space="preserve">/ Integration Testing </w:t>
            </w:r>
          </w:p>
          <w:p w14:paraId="5C123A53" w14:textId="4F377827" w:rsidR="006E4E48" w:rsidRPr="005151E4" w:rsidRDefault="00AA0F3B" w:rsidP="00853D7B">
            <w:pPr>
              <w:spacing w:after="0"/>
              <w:rPr>
                <w:b/>
                <w:sz w:val="20"/>
                <w:szCs w:val="20"/>
              </w:rPr>
            </w:pPr>
            <w:r w:rsidRPr="005151E4">
              <w:rPr>
                <w:b/>
                <w:sz w:val="20"/>
                <w:szCs w:val="20"/>
              </w:rPr>
              <w:t>Systemtest</w:t>
            </w:r>
            <w:r w:rsidR="00DE4E8A">
              <w:rPr>
                <w:b/>
                <w:sz w:val="20"/>
                <w:szCs w:val="20"/>
              </w:rPr>
              <w:t xml:space="preserve"> </w:t>
            </w:r>
            <w:r w:rsidR="00DE4E8A" w:rsidRPr="005151E4">
              <w:rPr>
                <w:b/>
                <w:sz w:val="20"/>
                <w:szCs w:val="20"/>
              </w:rPr>
              <w:t>(ST)</w:t>
            </w:r>
            <w:r w:rsidRPr="005151E4">
              <w:rPr>
                <w:b/>
                <w:sz w:val="20"/>
                <w:szCs w:val="20"/>
              </w:rPr>
              <w:t xml:space="preserve">/System Testing </w:t>
            </w:r>
          </w:p>
        </w:tc>
        <w:tc>
          <w:tcPr>
            <w:tcW w:w="501" w:type="pct"/>
          </w:tcPr>
          <w:p w14:paraId="42546056" w14:textId="77777777" w:rsidR="006E4E48" w:rsidRPr="005151E4" w:rsidRDefault="006E4E48" w:rsidP="005568FE">
            <w:pPr>
              <w:rPr>
                <w:sz w:val="20"/>
                <w:szCs w:val="20"/>
              </w:rPr>
            </w:pPr>
            <w:r w:rsidRPr="005151E4">
              <w:rPr>
                <w:sz w:val="20"/>
                <w:szCs w:val="20"/>
              </w:rPr>
              <w:t>Leverandør</w:t>
            </w:r>
          </w:p>
        </w:tc>
        <w:tc>
          <w:tcPr>
            <w:tcW w:w="3358" w:type="pct"/>
            <w:shd w:val="clear" w:color="auto" w:fill="auto"/>
          </w:tcPr>
          <w:p w14:paraId="3A00A972" w14:textId="12F12535" w:rsidR="006E4E48" w:rsidRPr="00792BD8" w:rsidRDefault="006E4E48" w:rsidP="005568FE">
            <w:pPr>
              <w:spacing w:after="0"/>
              <w:rPr>
                <w:sz w:val="18"/>
                <w:szCs w:val="18"/>
              </w:rPr>
            </w:pPr>
            <w:r w:rsidRPr="00792BD8">
              <w:rPr>
                <w:sz w:val="18"/>
                <w:szCs w:val="18"/>
              </w:rPr>
              <w:t>Leverandørens test</w:t>
            </w:r>
            <w:r w:rsidR="0098554B">
              <w:rPr>
                <w:sz w:val="18"/>
                <w:szCs w:val="18"/>
              </w:rPr>
              <w:t>nivå</w:t>
            </w:r>
            <w:r w:rsidRPr="00792BD8">
              <w:rPr>
                <w:sz w:val="18"/>
                <w:szCs w:val="18"/>
              </w:rPr>
              <w:t xml:space="preserve">. </w:t>
            </w:r>
          </w:p>
          <w:p w14:paraId="46714AF6" w14:textId="2CDA899E" w:rsidR="006E4E48" w:rsidRPr="00792BD8" w:rsidRDefault="006E4E48" w:rsidP="005568FE">
            <w:pPr>
              <w:spacing w:after="0"/>
              <w:rPr>
                <w:sz w:val="18"/>
                <w:szCs w:val="18"/>
              </w:rPr>
            </w:pPr>
            <w:r w:rsidRPr="00792BD8">
              <w:rPr>
                <w:sz w:val="18"/>
                <w:szCs w:val="18"/>
              </w:rPr>
              <w:t>Resultatet fra leverandørens høyeste testnivå skal dokumenteres i en testrapport</w:t>
            </w:r>
            <w:r w:rsidR="008F2E66">
              <w:rPr>
                <w:sz w:val="18"/>
                <w:szCs w:val="18"/>
              </w:rPr>
              <w:t>.</w:t>
            </w:r>
            <w:r w:rsidR="001244B4" w:rsidRPr="00792BD8">
              <w:rPr>
                <w:sz w:val="18"/>
                <w:szCs w:val="18"/>
              </w:rPr>
              <w:t xml:space="preserve"> Denne skal </w:t>
            </w:r>
            <w:r w:rsidRPr="00792BD8">
              <w:rPr>
                <w:sz w:val="18"/>
                <w:szCs w:val="18"/>
              </w:rPr>
              <w:t>oversendes testleder i leveranseløpet før leveranseløpets testgjennomføring kan starte.</w:t>
            </w:r>
          </w:p>
          <w:p w14:paraId="0355A353" w14:textId="77777777" w:rsidR="006E4E48" w:rsidRPr="00792BD8" w:rsidRDefault="006E4E48" w:rsidP="005568FE">
            <w:pPr>
              <w:spacing w:after="0"/>
              <w:rPr>
                <w:sz w:val="18"/>
                <w:szCs w:val="18"/>
              </w:rPr>
            </w:pPr>
            <w:r w:rsidRPr="00792BD8">
              <w:rPr>
                <w:sz w:val="18"/>
                <w:szCs w:val="18"/>
              </w:rPr>
              <w:t>Leverandørens testleder har ansvar for testledelse.</w:t>
            </w:r>
          </w:p>
        </w:tc>
      </w:tr>
      <w:tr w:rsidR="006E4E48" w:rsidRPr="005E00F8" w14:paraId="13426C2C" w14:textId="77777777" w:rsidTr="00792BD8">
        <w:tc>
          <w:tcPr>
            <w:tcW w:w="1141" w:type="pct"/>
            <w:shd w:val="clear" w:color="auto" w:fill="auto"/>
          </w:tcPr>
          <w:p w14:paraId="24D2CFBB" w14:textId="2596503D" w:rsidR="006E4E48" w:rsidRPr="005151E4" w:rsidRDefault="00E82636" w:rsidP="00DE4E8A">
            <w:pPr>
              <w:rPr>
                <w:b/>
                <w:sz w:val="20"/>
                <w:szCs w:val="20"/>
                <w:lang w:val="en-US"/>
              </w:rPr>
            </w:pPr>
            <w:r w:rsidRPr="005151E4">
              <w:rPr>
                <w:b/>
                <w:sz w:val="20"/>
                <w:szCs w:val="20"/>
                <w:lang w:val="en-US"/>
              </w:rPr>
              <w:t>Fabrikkakseptansetest</w:t>
            </w:r>
            <w:ins w:id="38" w:author="Linda Olaug Løvaas" w:date="2021-12-16T10:58:00Z">
              <w:r w:rsidR="0007546D">
                <w:rPr>
                  <w:b/>
                  <w:sz w:val="20"/>
                  <w:szCs w:val="20"/>
                  <w:lang w:val="en-US"/>
                </w:rPr>
                <w:t xml:space="preserve"> </w:t>
              </w:r>
            </w:ins>
            <w:r w:rsidR="00DE4E8A" w:rsidRPr="005151E4">
              <w:rPr>
                <w:b/>
                <w:sz w:val="20"/>
                <w:szCs w:val="20"/>
                <w:lang w:val="en-US"/>
              </w:rPr>
              <w:t>(FAT)</w:t>
            </w:r>
            <w:r w:rsidRPr="005151E4">
              <w:rPr>
                <w:b/>
                <w:sz w:val="20"/>
                <w:szCs w:val="20"/>
                <w:lang w:val="en-US"/>
              </w:rPr>
              <w:t xml:space="preserve"> / </w:t>
            </w:r>
            <w:r w:rsidR="006E4E48" w:rsidRPr="005151E4">
              <w:rPr>
                <w:b/>
                <w:sz w:val="20"/>
                <w:szCs w:val="20"/>
                <w:lang w:val="en-US"/>
              </w:rPr>
              <w:t xml:space="preserve">Factory Acceptance test </w:t>
            </w:r>
          </w:p>
        </w:tc>
        <w:tc>
          <w:tcPr>
            <w:tcW w:w="501" w:type="pct"/>
          </w:tcPr>
          <w:p w14:paraId="4677ED02" w14:textId="77777777" w:rsidR="006E4E48" w:rsidRPr="005151E4" w:rsidRDefault="006E4E48" w:rsidP="005568FE">
            <w:pPr>
              <w:rPr>
                <w:sz w:val="20"/>
                <w:szCs w:val="20"/>
              </w:rPr>
            </w:pPr>
            <w:r w:rsidRPr="005151E4">
              <w:rPr>
                <w:sz w:val="20"/>
                <w:szCs w:val="20"/>
              </w:rPr>
              <w:t>Leverandør</w:t>
            </w:r>
          </w:p>
        </w:tc>
        <w:tc>
          <w:tcPr>
            <w:tcW w:w="3358" w:type="pct"/>
            <w:shd w:val="clear" w:color="auto" w:fill="auto"/>
          </w:tcPr>
          <w:p w14:paraId="01CC48C9" w14:textId="42777F94" w:rsidR="006E4E48" w:rsidRPr="00792BD8" w:rsidRDefault="00F4378B" w:rsidP="005568FE">
            <w:pPr>
              <w:spacing w:after="0"/>
              <w:rPr>
                <w:sz w:val="18"/>
                <w:szCs w:val="18"/>
              </w:rPr>
            </w:pPr>
            <w:r w:rsidRPr="00792BD8">
              <w:rPr>
                <w:sz w:val="18"/>
                <w:szCs w:val="18"/>
              </w:rPr>
              <w:t>Fabrikkakseptansetest</w:t>
            </w:r>
            <w:r w:rsidR="006E4E48" w:rsidRPr="00792BD8">
              <w:rPr>
                <w:sz w:val="18"/>
                <w:szCs w:val="18"/>
              </w:rPr>
              <w:t xml:space="preserve"> test gjennomføres </w:t>
            </w:r>
          </w:p>
          <w:p w14:paraId="1510FF72" w14:textId="77777777" w:rsidR="006E4E48" w:rsidRPr="00792BD8" w:rsidRDefault="006E4E48" w:rsidP="00264A5C">
            <w:pPr>
              <w:pStyle w:val="Listeavsnitt"/>
              <w:numPr>
                <w:ilvl w:val="0"/>
                <w:numId w:val="23"/>
              </w:numPr>
              <w:spacing w:after="0"/>
              <w:rPr>
                <w:sz w:val="18"/>
                <w:szCs w:val="18"/>
              </w:rPr>
            </w:pPr>
            <w:r w:rsidRPr="00792BD8">
              <w:rPr>
                <w:sz w:val="18"/>
                <w:szCs w:val="18"/>
              </w:rPr>
              <w:t>på stedet hvor produktet har blitt utviklet</w:t>
            </w:r>
          </w:p>
          <w:p w14:paraId="48246346" w14:textId="77777777" w:rsidR="006E4E48" w:rsidRPr="00792BD8" w:rsidRDefault="006E4E48" w:rsidP="00264A5C">
            <w:pPr>
              <w:pStyle w:val="Listeavsnitt"/>
              <w:numPr>
                <w:ilvl w:val="0"/>
                <w:numId w:val="23"/>
              </w:numPr>
              <w:spacing w:after="0"/>
              <w:rPr>
                <w:sz w:val="18"/>
                <w:szCs w:val="18"/>
              </w:rPr>
            </w:pPr>
            <w:r w:rsidRPr="00792BD8">
              <w:rPr>
                <w:sz w:val="18"/>
                <w:szCs w:val="18"/>
              </w:rPr>
              <w:t xml:space="preserve">av leverandørens ansatte </w:t>
            </w:r>
          </w:p>
          <w:p w14:paraId="37016160" w14:textId="77777777" w:rsidR="006E4E48" w:rsidRPr="00792BD8" w:rsidRDefault="006E4E48" w:rsidP="005568FE">
            <w:pPr>
              <w:spacing w:after="0"/>
              <w:rPr>
                <w:sz w:val="18"/>
                <w:szCs w:val="18"/>
              </w:rPr>
            </w:pPr>
            <w:r w:rsidRPr="00792BD8">
              <w:rPr>
                <w:sz w:val="18"/>
                <w:szCs w:val="18"/>
              </w:rPr>
              <w:t>for å verifisere om komponenten eller systemet er i samsvar med kravene (løsningsbeskrivelsen). Inkluderer vanligvis både maskinvare og programvare.</w:t>
            </w:r>
          </w:p>
          <w:p w14:paraId="4B017DC3" w14:textId="77777777" w:rsidR="006E4E48" w:rsidRPr="00792BD8" w:rsidRDefault="006E4E48" w:rsidP="005568FE">
            <w:pPr>
              <w:spacing w:after="0"/>
              <w:rPr>
                <w:sz w:val="18"/>
                <w:szCs w:val="18"/>
              </w:rPr>
            </w:pPr>
            <w:r w:rsidRPr="00792BD8">
              <w:rPr>
                <w:sz w:val="18"/>
                <w:szCs w:val="18"/>
              </w:rPr>
              <w:lastRenderedPageBreak/>
              <w:t>Leverandørens testleder har ansvar for testledelse.</w:t>
            </w:r>
          </w:p>
        </w:tc>
      </w:tr>
      <w:tr w:rsidR="006E4E48" w:rsidRPr="005E00F8" w14:paraId="14DCF73E" w14:textId="77777777" w:rsidTr="00792BD8">
        <w:tc>
          <w:tcPr>
            <w:tcW w:w="1141" w:type="pct"/>
            <w:shd w:val="clear" w:color="auto" w:fill="auto"/>
          </w:tcPr>
          <w:p w14:paraId="17AA284E" w14:textId="4D30B41E" w:rsidR="00E82636" w:rsidRPr="005151E4" w:rsidRDefault="006E4E48" w:rsidP="00270DA4">
            <w:pPr>
              <w:spacing w:after="0" w:line="240" w:lineRule="auto"/>
              <w:rPr>
                <w:b/>
                <w:sz w:val="20"/>
                <w:szCs w:val="20"/>
              </w:rPr>
            </w:pPr>
            <w:r w:rsidRPr="005151E4">
              <w:rPr>
                <w:b/>
                <w:sz w:val="20"/>
                <w:szCs w:val="20"/>
              </w:rPr>
              <w:lastRenderedPageBreak/>
              <w:t>Teknisk installasjonstest</w:t>
            </w:r>
            <w:r w:rsidR="0007546D">
              <w:rPr>
                <w:b/>
                <w:sz w:val="20"/>
                <w:szCs w:val="20"/>
              </w:rPr>
              <w:t xml:space="preserve"> (TI)</w:t>
            </w:r>
            <w:r w:rsidR="00E82636" w:rsidRPr="005151E4">
              <w:rPr>
                <w:b/>
                <w:sz w:val="20"/>
                <w:szCs w:val="20"/>
              </w:rPr>
              <w:t>/</w:t>
            </w:r>
          </w:p>
          <w:p w14:paraId="763C8EA6" w14:textId="38EF5317" w:rsidR="006E4E48" w:rsidRPr="005151E4" w:rsidRDefault="00E82636" w:rsidP="00DE4E8A">
            <w:pPr>
              <w:spacing w:after="0" w:line="240" w:lineRule="auto"/>
              <w:rPr>
                <w:b/>
                <w:sz w:val="20"/>
                <w:szCs w:val="20"/>
              </w:rPr>
            </w:pPr>
            <w:r w:rsidRPr="005151E4">
              <w:rPr>
                <w:b/>
                <w:sz w:val="20"/>
                <w:szCs w:val="20"/>
              </w:rPr>
              <w:t xml:space="preserve">Technical Installation </w:t>
            </w:r>
          </w:p>
        </w:tc>
        <w:tc>
          <w:tcPr>
            <w:tcW w:w="501" w:type="pct"/>
          </w:tcPr>
          <w:p w14:paraId="0C397F21" w14:textId="494218E6" w:rsidR="006E4E48" w:rsidRPr="005151E4" w:rsidRDefault="006E4E48" w:rsidP="005568FE">
            <w:pPr>
              <w:rPr>
                <w:sz w:val="20"/>
                <w:szCs w:val="20"/>
              </w:rPr>
            </w:pPr>
            <w:r w:rsidRPr="005151E4">
              <w:rPr>
                <w:sz w:val="20"/>
                <w:szCs w:val="20"/>
              </w:rPr>
              <w:t>Sykehuspartner HF</w:t>
            </w:r>
          </w:p>
        </w:tc>
        <w:tc>
          <w:tcPr>
            <w:tcW w:w="3358" w:type="pct"/>
            <w:shd w:val="clear" w:color="auto" w:fill="auto"/>
          </w:tcPr>
          <w:p w14:paraId="5A15E41C" w14:textId="43863C6E" w:rsidR="006E4E48" w:rsidRPr="00792BD8" w:rsidRDefault="00F02628" w:rsidP="00FD5030">
            <w:pPr>
              <w:spacing w:before="100" w:beforeAutospacing="1" w:after="100" w:afterAutospacing="1" w:line="240" w:lineRule="auto"/>
              <w:rPr>
                <w:sz w:val="18"/>
                <w:szCs w:val="18"/>
              </w:rPr>
            </w:pPr>
            <w:r>
              <w:rPr>
                <w:sz w:val="18"/>
                <w:szCs w:val="18"/>
              </w:rPr>
              <w:t>Te</w:t>
            </w:r>
            <w:r w:rsidR="006E4E48" w:rsidRPr="00792BD8">
              <w:rPr>
                <w:sz w:val="18"/>
                <w:szCs w:val="18"/>
              </w:rPr>
              <w:t>st</w:t>
            </w:r>
            <w:r>
              <w:rPr>
                <w:sz w:val="18"/>
                <w:szCs w:val="18"/>
              </w:rPr>
              <w:t>en</w:t>
            </w:r>
            <w:r w:rsidR="006E4E48" w:rsidRPr="00792BD8">
              <w:rPr>
                <w:sz w:val="18"/>
                <w:szCs w:val="18"/>
              </w:rPr>
              <w:t xml:space="preserve"> understøtter de andre testnivåene. Testen </w:t>
            </w:r>
            <w:r w:rsidR="0098554B">
              <w:rPr>
                <w:sz w:val="18"/>
                <w:szCs w:val="18"/>
              </w:rPr>
              <w:t xml:space="preserve">skal </w:t>
            </w:r>
            <w:r w:rsidR="006E4E48" w:rsidRPr="00792BD8">
              <w:rPr>
                <w:sz w:val="18"/>
                <w:szCs w:val="18"/>
              </w:rPr>
              <w:t xml:space="preserve">fange opp feil i installasjon av systemet i et produksjonsnært miljø og i integrasjonspunktene til alle systemer det er integrert mot. </w:t>
            </w:r>
            <w:r w:rsidR="00AA0F3B" w:rsidRPr="00792BD8">
              <w:rPr>
                <w:sz w:val="18"/>
                <w:szCs w:val="18"/>
              </w:rPr>
              <w:t xml:space="preserve"> Testplan, testrapport og/eller sjekkliste med resultater godkjennes av AA.</w:t>
            </w:r>
          </w:p>
        </w:tc>
      </w:tr>
      <w:tr w:rsidR="006E4E48" w:rsidRPr="007358A6" w14:paraId="679ED9FD" w14:textId="77777777" w:rsidTr="00792BD8">
        <w:tc>
          <w:tcPr>
            <w:tcW w:w="1141" w:type="pct"/>
            <w:shd w:val="clear" w:color="auto" w:fill="auto"/>
          </w:tcPr>
          <w:p w14:paraId="7C05BCAB" w14:textId="566BCCAC" w:rsidR="006E4E48" w:rsidRPr="005151E4" w:rsidRDefault="00E82636" w:rsidP="00DE4E8A">
            <w:pPr>
              <w:spacing w:after="0" w:line="240" w:lineRule="auto"/>
              <w:rPr>
                <w:b/>
                <w:sz w:val="20"/>
                <w:szCs w:val="20"/>
              </w:rPr>
            </w:pPr>
            <w:r w:rsidRPr="005151E4">
              <w:rPr>
                <w:b/>
                <w:sz w:val="20"/>
                <w:szCs w:val="20"/>
              </w:rPr>
              <w:t>Systemtest</w:t>
            </w:r>
            <w:r w:rsidR="00DE4E8A">
              <w:rPr>
                <w:b/>
                <w:sz w:val="20"/>
                <w:szCs w:val="20"/>
              </w:rPr>
              <w:t xml:space="preserve"> </w:t>
            </w:r>
            <w:r w:rsidR="00DE4E8A" w:rsidRPr="005151E4">
              <w:rPr>
                <w:b/>
                <w:sz w:val="20"/>
                <w:szCs w:val="20"/>
              </w:rPr>
              <w:t xml:space="preserve">(ST </w:t>
            </w:r>
            <w:r w:rsidRPr="005151E4">
              <w:rPr>
                <w:b/>
                <w:sz w:val="20"/>
                <w:szCs w:val="20"/>
              </w:rPr>
              <w:t xml:space="preserve">/ System testing) </w:t>
            </w:r>
          </w:p>
        </w:tc>
        <w:tc>
          <w:tcPr>
            <w:tcW w:w="501" w:type="pct"/>
            <w:tcBorders>
              <w:bottom w:val="nil"/>
            </w:tcBorders>
          </w:tcPr>
          <w:p w14:paraId="0323E057" w14:textId="0319C558" w:rsidR="006E4E48" w:rsidRPr="005151E4" w:rsidRDefault="006E4E48" w:rsidP="005568FE">
            <w:pPr>
              <w:rPr>
                <w:sz w:val="20"/>
                <w:szCs w:val="20"/>
              </w:rPr>
            </w:pPr>
            <w:r w:rsidRPr="005151E4">
              <w:rPr>
                <w:sz w:val="20"/>
                <w:szCs w:val="20"/>
              </w:rPr>
              <w:t>Sykehuspartner HF</w:t>
            </w:r>
          </w:p>
        </w:tc>
        <w:tc>
          <w:tcPr>
            <w:tcW w:w="3358" w:type="pct"/>
            <w:tcBorders>
              <w:bottom w:val="nil"/>
            </w:tcBorders>
            <w:shd w:val="clear" w:color="auto" w:fill="auto"/>
          </w:tcPr>
          <w:p w14:paraId="12621298" w14:textId="5A924639" w:rsidR="006E4E48" w:rsidRPr="00B6239A" w:rsidRDefault="006E4E48" w:rsidP="005568FE">
            <w:pPr>
              <w:spacing w:after="0"/>
              <w:rPr>
                <w:sz w:val="18"/>
                <w:szCs w:val="18"/>
              </w:rPr>
            </w:pPr>
            <w:r w:rsidRPr="00792BD8">
              <w:rPr>
                <w:sz w:val="18"/>
                <w:szCs w:val="18"/>
              </w:rPr>
              <w:t>Etter installasjon skal det gjennomføres systemtest av løsningen, under leverans</w:t>
            </w:r>
            <w:r w:rsidR="002100F4">
              <w:rPr>
                <w:sz w:val="18"/>
                <w:szCs w:val="18"/>
              </w:rPr>
              <w:t>e</w:t>
            </w:r>
            <w:r w:rsidRPr="00B6239A">
              <w:rPr>
                <w:sz w:val="18"/>
                <w:szCs w:val="18"/>
              </w:rPr>
              <w:t>løpets ansvar.</w:t>
            </w:r>
            <w:del w:id="39" w:author="Linda Olaug Løvaas" w:date="2021-12-15T10:28:00Z">
              <w:r w:rsidRPr="00B6239A" w:rsidDel="00B6239A">
                <w:rPr>
                  <w:sz w:val="18"/>
                  <w:szCs w:val="18"/>
                </w:rPr>
                <w:delText xml:space="preserve"> </w:delText>
              </w:r>
            </w:del>
          </w:p>
          <w:p w14:paraId="57701268" w14:textId="5419B809" w:rsidR="006E4E48" w:rsidRPr="00792BD8" w:rsidRDefault="006E4E48" w:rsidP="005568FE">
            <w:pPr>
              <w:spacing w:after="0"/>
              <w:rPr>
                <w:sz w:val="18"/>
                <w:szCs w:val="18"/>
              </w:rPr>
            </w:pPr>
            <w:r w:rsidRPr="00B6239A">
              <w:rPr>
                <w:sz w:val="18"/>
                <w:szCs w:val="18"/>
              </w:rPr>
              <w:t xml:space="preserve">Systemtest skal verifisere at systemet fungerer </w:t>
            </w:r>
            <w:r w:rsidR="008D1AAA" w:rsidRPr="00B6239A">
              <w:rPr>
                <w:sz w:val="18"/>
                <w:szCs w:val="18"/>
              </w:rPr>
              <w:t>iht.</w:t>
            </w:r>
            <w:r w:rsidRPr="00B6239A">
              <w:rPr>
                <w:sz w:val="18"/>
                <w:szCs w:val="18"/>
              </w:rPr>
              <w:t xml:space="preserve"> funksjonelle og ikke-funksjonelle krav i løsningsbeskrivelse</w:t>
            </w:r>
            <w:r w:rsidR="002100F4">
              <w:rPr>
                <w:sz w:val="18"/>
                <w:szCs w:val="18"/>
              </w:rPr>
              <w:t>n</w:t>
            </w:r>
            <w:r w:rsidRPr="00792BD8">
              <w:rPr>
                <w:sz w:val="18"/>
                <w:szCs w:val="18"/>
              </w:rPr>
              <w:t xml:space="preserve">. </w:t>
            </w:r>
          </w:p>
          <w:p w14:paraId="017F11AD" w14:textId="1B9DB44D" w:rsidR="006E4E48" w:rsidRPr="00792BD8" w:rsidRDefault="006E4E48" w:rsidP="005568FE">
            <w:pPr>
              <w:spacing w:after="0"/>
              <w:rPr>
                <w:sz w:val="18"/>
                <w:szCs w:val="18"/>
              </w:rPr>
            </w:pPr>
            <w:r w:rsidRPr="00792BD8">
              <w:rPr>
                <w:sz w:val="18"/>
                <w:szCs w:val="18"/>
              </w:rPr>
              <w:t xml:space="preserve">Testen </w:t>
            </w:r>
            <w:r w:rsidR="002100F4">
              <w:rPr>
                <w:sz w:val="18"/>
                <w:szCs w:val="18"/>
              </w:rPr>
              <w:t xml:space="preserve">skal </w:t>
            </w:r>
            <w:r w:rsidRPr="00792BD8">
              <w:rPr>
                <w:sz w:val="18"/>
                <w:szCs w:val="18"/>
              </w:rPr>
              <w:t xml:space="preserve">verifisere </w:t>
            </w:r>
            <w:r w:rsidR="002100F4">
              <w:rPr>
                <w:sz w:val="18"/>
                <w:szCs w:val="18"/>
              </w:rPr>
              <w:t>1) O</w:t>
            </w:r>
            <w:r w:rsidRPr="00792BD8">
              <w:rPr>
                <w:sz w:val="18"/>
                <w:szCs w:val="18"/>
              </w:rPr>
              <w:t xml:space="preserve">m kunden får det som </w:t>
            </w:r>
            <w:r w:rsidR="002100F4">
              <w:rPr>
                <w:sz w:val="18"/>
                <w:szCs w:val="18"/>
              </w:rPr>
              <w:t>e</w:t>
            </w:r>
            <w:r w:rsidRPr="00792BD8">
              <w:rPr>
                <w:sz w:val="18"/>
                <w:szCs w:val="18"/>
              </w:rPr>
              <w:t>r bestilt og om kvaliteten på løsningen er god nok til at produktet kan leveres til kunde/</w:t>
            </w:r>
            <w:r w:rsidR="002100F4">
              <w:rPr>
                <w:sz w:val="18"/>
                <w:szCs w:val="18"/>
              </w:rPr>
              <w:t>HF</w:t>
            </w:r>
            <w:r w:rsidRPr="00792BD8">
              <w:rPr>
                <w:sz w:val="18"/>
                <w:szCs w:val="18"/>
              </w:rPr>
              <w:t xml:space="preserve">. </w:t>
            </w:r>
            <w:r w:rsidR="002100F4">
              <w:rPr>
                <w:sz w:val="18"/>
                <w:szCs w:val="18"/>
              </w:rPr>
              <w:t>2) Om</w:t>
            </w:r>
            <w:r w:rsidRPr="00792BD8">
              <w:rPr>
                <w:sz w:val="18"/>
                <w:szCs w:val="18"/>
              </w:rPr>
              <w:t xml:space="preserve"> leveransen er komplett (programvare og dokumentasjon).</w:t>
            </w:r>
          </w:p>
          <w:p w14:paraId="02D5D0ED" w14:textId="77777777" w:rsidR="006E4E48" w:rsidRPr="00792BD8" w:rsidRDefault="006E4E48" w:rsidP="005568FE">
            <w:pPr>
              <w:spacing w:after="0"/>
              <w:rPr>
                <w:sz w:val="18"/>
                <w:szCs w:val="18"/>
              </w:rPr>
            </w:pPr>
            <w:r w:rsidRPr="00792BD8">
              <w:rPr>
                <w:sz w:val="18"/>
                <w:szCs w:val="18"/>
              </w:rPr>
              <w:t>Omfanget av testen må vurderes i hvert leveranseløp.</w:t>
            </w:r>
          </w:p>
          <w:p w14:paraId="5FBCB49E" w14:textId="19122E8B" w:rsidR="006E4E48" w:rsidRPr="00792BD8" w:rsidRDefault="006E4E48" w:rsidP="005568FE">
            <w:pPr>
              <w:spacing w:after="0"/>
              <w:rPr>
                <w:sz w:val="18"/>
                <w:szCs w:val="18"/>
              </w:rPr>
            </w:pPr>
            <w:r w:rsidRPr="00792BD8">
              <w:rPr>
                <w:sz w:val="18"/>
                <w:szCs w:val="18"/>
              </w:rPr>
              <w:t>Applikasjonsansvarlig (AA) i Sykehuspartner HF skal</w:t>
            </w:r>
          </w:p>
          <w:p w14:paraId="6569F04A" w14:textId="77777777" w:rsidR="006E4E48" w:rsidRPr="00792BD8" w:rsidRDefault="006E4E48" w:rsidP="00264A5C">
            <w:pPr>
              <w:pStyle w:val="Listeavsnitt"/>
              <w:numPr>
                <w:ilvl w:val="0"/>
                <w:numId w:val="30"/>
              </w:numPr>
              <w:spacing w:after="0"/>
              <w:rPr>
                <w:sz w:val="18"/>
                <w:szCs w:val="18"/>
              </w:rPr>
            </w:pPr>
            <w:r w:rsidRPr="00792BD8">
              <w:rPr>
                <w:sz w:val="18"/>
                <w:szCs w:val="18"/>
              </w:rPr>
              <w:t>allokere testressurser til testplanlegging og testgjennomføring</w:t>
            </w:r>
          </w:p>
          <w:p w14:paraId="2C344523" w14:textId="77777777" w:rsidR="006E4E48" w:rsidRPr="00792BD8" w:rsidRDefault="006E4E48" w:rsidP="00264A5C">
            <w:pPr>
              <w:pStyle w:val="Listeavsnitt"/>
              <w:numPr>
                <w:ilvl w:val="0"/>
                <w:numId w:val="30"/>
              </w:numPr>
              <w:spacing w:after="0"/>
              <w:rPr>
                <w:sz w:val="18"/>
                <w:szCs w:val="18"/>
              </w:rPr>
            </w:pPr>
            <w:r w:rsidRPr="00792BD8">
              <w:rPr>
                <w:sz w:val="18"/>
                <w:szCs w:val="18"/>
              </w:rPr>
              <w:t>godkjenne testplan og testrapport</w:t>
            </w:r>
          </w:p>
          <w:p w14:paraId="6C4D2C06" w14:textId="77777777" w:rsidR="006E4E48" w:rsidRPr="00792BD8" w:rsidRDefault="006E4E48" w:rsidP="005568FE">
            <w:pPr>
              <w:spacing w:after="0"/>
              <w:rPr>
                <w:sz w:val="18"/>
                <w:szCs w:val="18"/>
              </w:rPr>
            </w:pPr>
            <w:r w:rsidRPr="00792BD8">
              <w:rPr>
                <w:sz w:val="18"/>
                <w:szCs w:val="18"/>
              </w:rPr>
              <w:t>Leveranseløpets testleder har ansvar for testledelse.</w:t>
            </w:r>
          </w:p>
        </w:tc>
      </w:tr>
      <w:tr w:rsidR="006E4E48" w:rsidRPr="007358A6" w14:paraId="0682F580" w14:textId="77777777" w:rsidTr="00792BD8">
        <w:tc>
          <w:tcPr>
            <w:tcW w:w="1141" w:type="pct"/>
            <w:vMerge w:val="restart"/>
            <w:shd w:val="clear" w:color="auto" w:fill="auto"/>
          </w:tcPr>
          <w:p w14:paraId="0D7442B6" w14:textId="2EB59DEE" w:rsidR="006E4E48" w:rsidRPr="005151E4" w:rsidRDefault="00E82636" w:rsidP="00270DA4">
            <w:pPr>
              <w:spacing w:after="0" w:line="240" w:lineRule="auto"/>
              <w:rPr>
                <w:b/>
                <w:sz w:val="20"/>
                <w:szCs w:val="20"/>
              </w:rPr>
            </w:pPr>
            <w:r w:rsidRPr="005151E4">
              <w:rPr>
                <w:b/>
                <w:sz w:val="20"/>
                <w:szCs w:val="20"/>
              </w:rPr>
              <w:t>Systemintegrasjonstest</w:t>
            </w:r>
            <w:r w:rsidR="0007546D">
              <w:rPr>
                <w:b/>
                <w:sz w:val="20"/>
                <w:szCs w:val="20"/>
              </w:rPr>
              <w:t xml:space="preserve"> (SIT)</w:t>
            </w:r>
            <w:r w:rsidRPr="005151E4">
              <w:rPr>
                <w:b/>
                <w:sz w:val="20"/>
                <w:szCs w:val="20"/>
              </w:rPr>
              <w:t>/</w:t>
            </w:r>
          </w:p>
          <w:p w14:paraId="541DA9D5" w14:textId="1364C7EB" w:rsidR="00E82636" w:rsidRPr="005151E4" w:rsidRDefault="00E82636" w:rsidP="00E31E9F">
            <w:pPr>
              <w:spacing w:after="0" w:line="240" w:lineRule="auto"/>
              <w:rPr>
                <w:b/>
                <w:sz w:val="20"/>
                <w:szCs w:val="20"/>
              </w:rPr>
            </w:pPr>
            <w:r w:rsidRPr="005151E4">
              <w:rPr>
                <w:b/>
                <w:sz w:val="20"/>
                <w:szCs w:val="20"/>
              </w:rPr>
              <w:t xml:space="preserve">System integration testing  </w:t>
            </w:r>
          </w:p>
        </w:tc>
        <w:tc>
          <w:tcPr>
            <w:tcW w:w="501" w:type="pct"/>
            <w:tcBorders>
              <w:bottom w:val="nil"/>
            </w:tcBorders>
          </w:tcPr>
          <w:p w14:paraId="110931F0" w14:textId="0FDB2E9F" w:rsidR="006E4E48" w:rsidRPr="005151E4" w:rsidRDefault="006E4E48" w:rsidP="005568FE">
            <w:pPr>
              <w:rPr>
                <w:sz w:val="20"/>
                <w:szCs w:val="20"/>
              </w:rPr>
            </w:pPr>
            <w:r w:rsidRPr="005151E4">
              <w:rPr>
                <w:sz w:val="20"/>
                <w:szCs w:val="20"/>
              </w:rPr>
              <w:t xml:space="preserve">Sykehuspartner HF </w:t>
            </w:r>
          </w:p>
        </w:tc>
        <w:tc>
          <w:tcPr>
            <w:tcW w:w="3358" w:type="pct"/>
            <w:tcBorders>
              <w:bottom w:val="nil"/>
            </w:tcBorders>
            <w:shd w:val="clear" w:color="auto" w:fill="auto"/>
          </w:tcPr>
          <w:p w14:paraId="28CD8AB2" w14:textId="61175A9A" w:rsidR="006E4E48" w:rsidRPr="00792BD8" w:rsidRDefault="0061332B" w:rsidP="005568FE">
            <w:pPr>
              <w:spacing w:after="0"/>
              <w:rPr>
                <w:sz w:val="18"/>
                <w:szCs w:val="18"/>
              </w:rPr>
            </w:pPr>
            <w:r w:rsidRPr="00792BD8">
              <w:rPr>
                <w:sz w:val="18"/>
                <w:szCs w:val="18"/>
              </w:rPr>
              <w:t>Systemintegrasjonstest</w:t>
            </w:r>
            <w:r w:rsidR="006E4E48" w:rsidRPr="00792BD8">
              <w:rPr>
                <w:sz w:val="18"/>
                <w:szCs w:val="18"/>
              </w:rPr>
              <w:t xml:space="preserve"> skal verifisere om løsningen fungerer med hensyn på grensesnitt mot andre tjenester. </w:t>
            </w:r>
            <w:r w:rsidR="00B6239A">
              <w:rPr>
                <w:sz w:val="18"/>
                <w:szCs w:val="18"/>
              </w:rPr>
              <w:t>I</w:t>
            </w:r>
            <w:r w:rsidR="00B6239A" w:rsidRPr="003F233E">
              <w:rPr>
                <w:sz w:val="18"/>
                <w:szCs w:val="18"/>
              </w:rPr>
              <w:t xml:space="preserve"> den utstrekning tilgang til testressurser og </w:t>
            </w:r>
            <w:r w:rsidR="0001047B">
              <w:rPr>
                <w:sz w:val="18"/>
                <w:szCs w:val="18"/>
              </w:rPr>
              <w:t>tilgang til testmiljø tillater d</w:t>
            </w:r>
            <w:r w:rsidR="006E4E48" w:rsidRPr="00792BD8">
              <w:rPr>
                <w:sz w:val="18"/>
                <w:szCs w:val="18"/>
              </w:rPr>
              <w:t>et</w:t>
            </w:r>
            <w:r w:rsidR="00E31E9F">
              <w:rPr>
                <w:sz w:val="18"/>
                <w:szCs w:val="18"/>
              </w:rPr>
              <w:t xml:space="preserve"> skal</w:t>
            </w:r>
            <w:r w:rsidR="006E4E48" w:rsidRPr="00792BD8">
              <w:rPr>
                <w:sz w:val="18"/>
                <w:szCs w:val="18"/>
              </w:rPr>
              <w:t xml:space="preserve"> </w:t>
            </w:r>
            <w:r w:rsidR="0001047B">
              <w:rPr>
                <w:sz w:val="18"/>
                <w:szCs w:val="18"/>
              </w:rPr>
              <w:t xml:space="preserve">det </w:t>
            </w:r>
            <w:r w:rsidR="006E4E48" w:rsidRPr="00792BD8">
              <w:rPr>
                <w:sz w:val="18"/>
                <w:szCs w:val="18"/>
              </w:rPr>
              <w:t>utfør</w:t>
            </w:r>
            <w:r w:rsidR="00B6239A">
              <w:rPr>
                <w:sz w:val="18"/>
                <w:szCs w:val="18"/>
              </w:rPr>
              <w:t>es</w:t>
            </w:r>
            <w:r w:rsidR="006E4E48" w:rsidRPr="00792BD8">
              <w:rPr>
                <w:sz w:val="18"/>
                <w:szCs w:val="18"/>
              </w:rPr>
              <w:t xml:space="preserve"> en helhetlig funksjonell og/eller ikke-funksjonell test</w:t>
            </w:r>
            <w:r w:rsidR="00B6239A">
              <w:rPr>
                <w:sz w:val="18"/>
                <w:szCs w:val="18"/>
              </w:rPr>
              <w:t>.</w:t>
            </w:r>
            <w:r w:rsidR="006E4E48" w:rsidRPr="00792BD8">
              <w:rPr>
                <w:sz w:val="18"/>
                <w:szCs w:val="18"/>
              </w:rPr>
              <w:t xml:space="preserve"> </w:t>
            </w:r>
            <w:r w:rsidR="00B6239A" w:rsidRPr="00C13436">
              <w:rPr>
                <w:sz w:val="18"/>
                <w:szCs w:val="18"/>
              </w:rPr>
              <w:t>Systemintegrasjonstest</w:t>
            </w:r>
            <w:r w:rsidR="0001047B">
              <w:rPr>
                <w:sz w:val="18"/>
                <w:szCs w:val="18"/>
              </w:rPr>
              <w:t>en</w:t>
            </w:r>
            <w:r w:rsidR="00B6239A" w:rsidRPr="00C13436">
              <w:rPr>
                <w:sz w:val="18"/>
                <w:szCs w:val="18"/>
              </w:rPr>
              <w:t xml:space="preserve"> </w:t>
            </w:r>
            <w:r w:rsidR="006E4E48" w:rsidRPr="00792BD8">
              <w:rPr>
                <w:sz w:val="18"/>
                <w:szCs w:val="18"/>
              </w:rPr>
              <w:t xml:space="preserve">skal ha fokus på verifikasjon av samspill mellom nytt/eksisterende system og andre interne/eksterne systemer, flere plattformer </w:t>
            </w:r>
            <w:r w:rsidR="00FF5E40" w:rsidRPr="00792BD8">
              <w:rPr>
                <w:sz w:val="18"/>
                <w:szCs w:val="18"/>
              </w:rPr>
              <w:t>mv.</w:t>
            </w:r>
            <w:r w:rsidR="006E4E48" w:rsidRPr="00792BD8">
              <w:rPr>
                <w:sz w:val="18"/>
                <w:szCs w:val="18"/>
              </w:rPr>
              <w:t xml:space="preserve"> Den skal gjennomføres i testmiljøet så nært opp til produksjonsmiljøet som mulig. Der hvor det finnes avhengigheter mellom systemer, skal disse </w:t>
            </w:r>
            <w:r w:rsidR="00B6239A" w:rsidRPr="00D67835">
              <w:rPr>
                <w:sz w:val="18"/>
                <w:szCs w:val="18"/>
              </w:rPr>
              <w:t>samlet</w:t>
            </w:r>
            <w:r w:rsidR="00B6239A" w:rsidRPr="008F2E66" w:rsidDel="00B6239A">
              <w:rPr>
                <w:sz w:val="18"/>
                <w:szCs w:val="18"/>
              </w:rPr>
              <w:t xml:space="preserve"> </w:t>
            </w:r>
            <w:r w:rsidR="006E4E48" w:rsidRPr="00792BD8">
              <w:rPr>
                <w:sz w:val="18"/>
                <w:szCs w:val="18"/>
              </w:rPr>
              <w:t xml:space="preserve">testes </w:t>
            </w:r>
            <w:r w:rsidR="00B6239A" w:rsidRPr="00E41D8C">
              <w:rPr>
                <w:sz w:val="18"/>
                <w:szCs w:val="18"/>
              </w:rPr>
              <w:t>grundig</w:t>
            </w:r>
            <w:r w:rsidR="006E4E48" w:rsidRPr="00792BD8">
              <w:rPr>
                <w:sz w:val="18"/>
                <w:szCs w:val="18"/>
              </w:rPr>
              <w:t xml:space="preserve">. </w:t>
            </w:r>
          </w:p>
          <w:p w14:paraId="704EA594" w14:textId="09FB16F5" w:rsidR="006E4E48" w:rsidRPr="00792BD8" w:rsidRDefault="006E4E48" w:rsidP="005568FE">
            <w:pPr>
              <w:spacing w:after="0"/>
              <w:rPr>
                <w:sz w:val="18"/>
                <w:szCs w:val="18"/>
              </w:rPr>
            </w:pPr>
            <w:r w:rsidRPr="00792BD8">
              <w:rPr>
                <w:sz w:val="18"/>
                <w:szCs w:val="18"/>
              </w:rPr>
              <w:t xml:space="preserve">Omfanget av testen må vurderes i hvert leveranseløp. </w:t>
            </w:r>
          </w:p>
          <w:p w14:paraId="14331395" w14:textId="77777777" w:rsidR="006E4E48" w:rsidRPr="00792BD8" w:rsidRDefault="006E4E48" w:rsidP="005568FE">
            <w:pPr>
              <w:spacing w:after="0"/>
              <w:rPr>
                <w:sz w:val="18"/>
                <w:szCs w:val="18"/>
              </w:rPr>
            </w:pPr>
            <w:r w:rsidRPr="00792BD8">
              <w:rPr>
                <w:sz w:val="18"/>
                <w:szCs w:val="18"/>
              </w:rPr>
              <w:t xml:space="preserve">Regresjonstest og retest er alltid en viktig del av testen. </w:t>
            </w:r>
          </w:p>
        </w:tc>
      </w:tr>
      <w:tr w:rsidR="006E4E48" w:rsidRPr="007358A6" w14:paraId="79FB314D" w14:textId="77777777" w:rsidTr="00792BD8">
        <w:tc>
          <w:tcPr>
            <w:tcW w:w="1141" w:type="pct"/>
            <w:vMerge/>
            <w:shd w:val="clear" w:color="auto" w:fill="auto"/>
          </w:tcPr>
          <w:p w14:paraId="6910F615" w14:textId="77777777" w:rsidR="006E4E48" w:rsidRPr="005151E4" w:rsidRDefault="006E4E48" w:rsidP="005568FE">
            <w:pPr>
              <w:rPr>
                <w:sz w:val="20"/>
                <w:szCs w:val="20"/>
              </w:rPr>
            </w:pPr>
          </w:p>
        </w:tc>
        <w:tc>
          <w:tcPr>
            <w:tcW w:w="501" w:type="pct"/>
            <w:tcBorders>
              <w:top w:val="nil"/>
            </w:tcBorders>
          </w:tcPr>
          <w:p w14:paraId="4ABD6184" w14:textId="77777777" w:rsidR="006E4E48" w:rsidRPr="005151E4" w:rsidRDefault="006E4E48" w:rsidP="005568FE">
            <w:pPr>
              <w:rPr>
                <w:sz w:val="20"/>
                <w:szCs w:val="20"/>
              </w:rPr>
            </w:pPr>
          </w:p>
        </w:tc>
        <w:tc>
          <w:tcPr>
            <w:tcW w:w="3358" w:type="pct"/>
            <w:tcBorders>
              <w:top w:val="nil"/>
            </w:tcBorders>
            <w:shd w:val="clear" w:color="auto" w:fill="auto"/>
          </w:tcPr>
          <w:p w14:paraId="5E52CF48" w14:textId="6878211F" w:rsidR="006E4E48" w:rsidRPr="00270DA4" w:rsidRDefault="006E4E48" w:rsidP="005568FE">
            <w:pPr>
              <w:spacing w:after="0"/>
              <w:rPr>
                <w:sz w:val="18"/>
                <w:szCs w:val="18"/>
              </w:rPr>
            </w:pPr>
            <w:r w:rsidRPr="00270DA4">
              <w:rPr>
                <w:sz w:val="18"/>
                <w:szCs w:val="18"/>
              </w:rPr>
              <w:t>Applikasjonsansvarlig (AA) i Sykehuspartner HF skal</w:t>
            </w:r>
          </w:p>
          <w:p w14:paraId="29E6DE31" w14:textId="77777777" w:rsidR="006E4E48" w:rsidRPr="00270DA4" w:rsidRDefault="006E4E48" w:rsidP="00264A5C">
            <w:pPr>
              <w:pStyle w:val="Listeavsnitt"/>
              <w:numPr>
                <w:ilvl w:val="0"/>
                <w:numId w:val="30"/>
              </w:numPr>
              <w:spacing w:after="0"/>
              <w:rPr>
                <w:sz w:val="18"/>
                <w:szCs w:val="18"/>
              </w:rPr>
            </w:pPr>
            <w:r w:rsidRPr="00270DA4">
              <w:rPr>
                <w:sz w:val="18"/>
                <w:szCs w:val="18"/>
              </w:rPr>
              <w:t>allokere testressurser til testplanlegging og testgjennomføring</w:t>
            </w:r>
          </w:p>
          <w:p w14:paraId="18E6B9E5" w14:textId="77777777" w:rsidR="006E4E48" w:rsidRPr="00270DA4" w:rsidRDefault="006E4E48" w:rsidP="00264A5C">
            <w:pPr>
              <w:pStyle w:val="Listeavsnitt"/>
              <w:numPr>
                <w:ilvl w:val="0"/>
                <w:numId w:val="30"/>
              </w:numPr>
              <w:spacing w:after="0"/>
              <w:rPr>
                <w:sz w:val="18"/>
                <w:szCs w:val="18"/>
              </w:rPr>
            </w:pPr>
            <w:r w:rsidRPr="00270DA4">
              <w:rPr>
                <w:sz w:val="18"/>
                <w:szCs w:val="18"/>
              </w:rPr>
              <w:t>godkjenne testplan og testrapport</w:t>
            </w:r>
          </w:p>
          <w:p w14:paraId="66765397" w14:textId="77777777" w:rsidR="006E4E48" w:rsidRPr="00270DA4" w:rsidRDefault="006E4E48" w:rsidP="005568FE">
            <w:pPr>
              <w:spacing w:after="0"/>
              <w:rPr>
                <w:sz w:val="18"/>
                <w:szCs w:val="18"/>
              </w:rPr>
            </w:pPr>
            <w:r w:rsidRPr="00270DA4">
              <w:rPr>
                <w:sz w:val="18"/>
                <w:szCs w:val="18"/>
              </w:rPr>
              <w:t xml:space="preserve">Hvis det er hensiktsmessig kan det utarbeides felles testplan og testrapport for systemtest og systemintegrasjonstest. </w:t>
            </w:r>
          </w:p>
          <w:p w14:paraId="6471BA0B" w14:textId="77777777" w:rsidR="006E4E48" w:rsidRPr="00270DA4" w:rsidRDefault="006E4E48" w:rsidP="005568FE">
            <w:pPr>
              <w:spacing w:after="0"/>
              <w:rPr>
                <w:sz w:val="18"/>
                <w:szCs w:val="18"/>
              </w:rPr>
            </w:pPr>
            <w:r w:rsidRPr="00270DA4">
              <w:rPr>
                <w:sz w:val="18"/>
                <w:szCs w:val="18"/>
              </w:rPr>
              <w:t>Leveranseløpets testleder har ansvar for testledelse.</w:t>
            </w:r>
          </w:p>
        </w:tc>
      </w:tr>
      <w:tr w:rsidR="006E4E48" w:rsidRPr="007358A6" w14:paraId="466CCB95" w14:textId="77777777" w:rsidTr="00792BD8">
        <w:tc>
          <w:tcPr>
            <w:tcW w:w="1141" w:type="pct"/>
            <w:shd w:val="clear" w:color="auto" w:fill="auto"/>
          </w:tcPr>
          <w:p w14:paraId="349F5A19" w14:textId="5DFC7541" w:rsidR="006E4E48" w:rsidRPr="005151E4" w:rsidRDefault="008C2A86" w:rsidP="00E31E9F">
            <w:pPr>
              <w:rPr>
                <w:b/>
                <w:sz w:val="20"/>
                <w:szCs w:val="20"/>
                <w:lang w:val="en-US"/>
              </w:rPr>
            </w:pPr>
            <w:r w:rsidRPr="005151E4">
              <w:rPr>
                <w:b/>
                <w:sz w:val="20"/>
                <w:szCs w:val="20"/>
                <w:lang w:val="en-US"/>
              </w:rPr>
              <w:t xml:space="preserve">Site </w:t>
            </w:r>
            <w:r w:rsidR="0098554B" w:rsidRPr="005151E4">
              <w:rPr>
                <w:b/>
                <w:sz w:val="20"/>
                <w:szCs w:val="20"/>
                <w:lang w:val="en-US"/>
              </w:rPr>
              <w:t>a</w:t>
            </w:r>
            <w:r w:rsidRPr="005151E4">
              <w:rPr>
                <w:b/>
                <w:sz w:val="20"/>
                <w:szCs w:val="20"/>
                <w:lang w:val="en-US"/>
              </w:rPr>
              <w:t>kseptansetest</w:t>
            </w:r>
            <w:r w:rsidR="00E31E9F">
              <w:rPr>
                <w:b/>
                <w:sz w:val="20"/>
                <w:szCs w:val="20"/>
                <w:lang w:val="en-US"/>
              </w:rPr>
              <w:t xml:space="preserve"> </w:t>
            </w:r>
            <w:r w:rsidR="00E31E9F" w:rsidRPr="005151E4">
              <w:rPr>
                <w:b/>
                <w:sz w:val="20"/>
                <w:szCs w:val="20"/>
                <w:lang w:val="en-US"/>
              </w:rPr>
              <w:t>(SAT)</w:t>
            </w:r>
            <w:r w:rsidR="00E31E9F">
              <w:rPr>
                <w:b/>
                <w:sz w:val="20"/>
                <w:szCs w:val="20"/>
                <w:lang w:val="en-US"/>
              </w:rPr>
              <w:t xml:space="preserve"> </w:t>
            </w:r>
            <w:r w:rsidR="00E82636" w:rsidRPr="005151E4">
              <w:rPr>
                <w:b/>
                <w:sz w:val="20"/>
                <w:szCs w:val="20"/>
                <w:lang w:val="en-US"/>
              </w:rPr>
              <w:t xml:space="preserve">/ </w:t>
            </w:r>
            <w:r w:rsidR="006E4E48" w:rsidRPr="005151E4">
              <w:rPr>
                <w:b/>
                <w:sz w:val="20"/>
                <w:szCs w:val="20"/>
                <w:lang w:val="en-US"/>
              </w:rPr>
              <w:t>Site Acceptance Test</w:t>
            </w:r>
            <w:r w:rsidRPr="005151E4">
              <w:rPr>
                <w:b/>
                <w:sz w:val="20"/>
                <w:szCs w:val="20"/>
                <w:lang w:val="en-US"/>
              </w:rPr>
              <w:t>ing</w:t>
            </w:r>
            <w:r w:rsidR="006E4E48" w:rsidRPr="005151E4">
              <w:rPr>
                <w:b/>
                <w:sz w:val="20"/>
                <w:szCs w:val="20"/>
                <w:lang w:val="en-US"/>
              </w:rPr>
              <w:t xml:space="preserve"> </w:t>
            </w:r>
          </w:p>
        </w:tc>
        <w:tc>
          <w:tcPr>
            <w:tcW w:w="501" w:type="pct"/>
          </w:tcPr>
          <w:p w14:paraId="60504620" w14:textId="41F38455" w:rsidR="006E4E48" w:rsidRPr="005151E4" w:rsidRDefault="006B10E5" w:rsidP="005568FE">
            <w:pPr>
              <w:spacing w:line="240" w:lineRule="auto"/>
              <w:rPr>
                <w:sz w:val="20"/>
                <w:szCs w:val="20"/>
              </w:rPr>
            </w:pPr>
            <w:r w:rsidRPr="005151E4">
              <w:rPr>
                <w:sz w:val="20"/>
                <w:szCs w:val="20"/>
              </w:rPr>
              <w:t>HF</w:t>
            </w:r>
          </w:p>
        </w:tc>
        <w:tc>
          <w:tcPr>
            <w:tcW w:w="3358" w:type="pct"/>
            <w:shd w:val="clear" w:color="auto" w:fill="auto"/>
          </w:tcPr>
          <w:p w14:paraId="029F19B0" w14:textId="59E753DD" w:rsidR="006E4E48" w:rsidRPr="00792BD8" w:rsidRDefault="006E4E48" w:rsidP="005568FE">
            <w:pPr>
              <w:spacing w:after="0" w:line="240" w:lineRule="auto"/>
              <w:rPr>
                <w:sz w:val="18"/>
                <w:szCs w:val="18"/>
              </w:rPr>
            </w:pPr>
            <w:r w:rsidRPr="00792BD8">
              <w:rPr>
                <w:sz w:val="18"/>
                <w:szCs w:val="18"/>
              </w:rPr>
              <w:t xml:space="preserve">Site </w:t>
            </w:r>
            <w:r w:rsidR="0098554B">
              <w:rPr>
                <w:sz w:val="18"/>
                <w:szCs w:val="18"/>
              </w:rPr>
              <w:t>akseptansetest</w:t>
            </w:r>
            <w:r w:rsidRPr="00792BD8">
              <w:rPr>
                <w:sz w:val="18"/>
                <w:szCs w:val="18"/>
              </w:rPr>
              <w:t xml:space="preserve"> skal verifisere at systemet fungerer </w:t>
            </w:r>
            <w:r w:rsidR="008D1AAA" w:rsidRPr="00792BD8">
              <w:rPr>
                <w:sz w:val="18"/>
                <w:szCs w:val="18"/>
              </w:rPr>
              <w:t>iht.</w:t>
            </w:r>
            <w:r w:rsidRPr="00792BD8">
              <w:rPr>
                <w:sz w:val="18"/>
                <w:szCs w:val="18"/>
              </w:rPr>
              <w:t xml:space="preserve"> kravspesifikasjonens funksjonelle og ikke-funksjonelle krav. </w:t>
            </w:r>
            <w:r w:rsidR="005D30B2">
              <w:rPr>
                <w:sz w:val="18"/>
                <w:szCs w:val="18"/>
              </w:rPr>
              <w:t>Testen u</w:t>
            </w:r>
            <w:r w:rsidRPr="00792BD8">
              <w:rPr>
                <w:sz w:val="18"/>
                <w:szCs w:val="18"/>
              </w:rPr>
              <w:t>tføres på kundens/brukerens plattform for å verifisere at løsningen tilfredsstiller kundenes/brukerens behov og forretningsprosesser. Inkluderer vanligvis både maskinvare og programvare.</w:t>
            </w:r>
          </w:p>
          <w:p w14:paraId="2CA9232B" w14:textId="77777777" w:rsidR="006E4E48" w:rsidRPr="00792BD8" w:rsidRDefault="006E4E48" w:rsidP="005568FE">
            <w:pPr>
              <w:spacing w:after="0" w:line="240" w:lineRule="auto"/>
              <w:rPr>
                <w:sz w:val="18"/>
                <w:szCs w:val="18"/>
              </w:rPr>
            </w:pPr>
            <w:r w:rsidRPr="00792BD8">
              <w:rPr>
                <w:sz w:val="18"/>
                <w:szCs w:val="18"/>
              </w:rPr>
              <w:t xml:space="preserve">SAT er kundens akseptansetest, det vil si at kundens systemeier (SE) skal </w:t>
            </w:r>
          </w:p>
          <w:p w14:paraId="6FB7053B" w14:textId="77777777" w:rsidR="006E4E48" w:rsidRPr="00792BD8" w:rsidRDefault="006E4E48" w:rsidP="00264A5C">
            <w:pPr>
              <w:pStyle w:val="Listeavsnitt"/>
              <w:numPr>
                <w:ilvl w:val="0"/>
                <w:numId w:val="24"/>
              </w:numPr>
              <w:spacing w:after="0" w:line="240" w:lineRule="auto"/>
              <w:rPr>
                <w:sz w:val="18"/>
                <w:szCs w:val="18"/>
              </w:rPr>
            </w:pPr>
            <w:r w:rsidRPr="00792BD8">
              <w:rPr>
                <w:sz w:val="18"/>
                <w:szCs w:val="18"/>
              </w:rPr>
              <w:t xml:space="preserve">godkjenne testplan og testrapport  </w:t>
            </w:r>
          </w:p>
          <w:p w14:paraId="5B50ACC1" w14:textId="77777777" w:rsidR="006E4E48" w:rsidRPr="00792BD8" w:rsidRDefault="006E4E48" w:rsidP="00264A5C">
            <w:pPr>
              <w:pStyle w:val="Listeavsnitt"/>
              <w:numPr>
                <w:ilvl w:val="0"/>
                <w:numId w:val="24"/>
              </w:numPr>
              <w:spacing w:after="0" w:line="240" w:lineRule="auto"/>
              <w:rPr>
                <w:sz w:val="18"/>
                <w:szCs w:val="18"/>
              </w:rPr>
            </w:pPr>
            <w:r w:rsidRPr="00792BD8">
              <w:rPr>
                <w:sz w:val="18"/>
                <w:szCs w:val="18"/>
              </w:rPr>
              <w:t>allokere testressurser til testdesign og testgjennomføring</w:t>
            </w:r>
          </w:p>
          <w:p w14:paraId="41005FED" w14:textId="12087D1C" w:rsidR="006E4E48" w:rsidRPr="00792BD8" w:rsidRDefault="006E4E48" w:rsidP="006D3C53">
            <w:pPr>
              <w:spacing w:after="0" w:line="240" w:lineRule="auto"/>
              <w:rPr>
                <w:sz w:val="18"/>
                <w:szCs w:val="18"/>
              </w:rPr>
            </w:pPr>
            <w:r w:rsidRPr="00792BD8">
              <w:rPr>
                <w:sz w:val="18"/>
                <w:szCs w:val="18"/>
              </w:rPr>
              <w:t xml:space="preserve">Leveranseløpets testleder har ansvar for testledelse. Deler av ansvaret kan delegeres til </w:t>
            </w:r>
            <w:r w:rsidR="0098554B">
              <w:rPr>
                <w:sz w:val="18"/>
                <w:szCs w:val="18"/>
              </w:rPr>
              <w:t>t</w:t>
            </w:r>
            <w:r w:rsidRPr="00792BD8">
              <w:rPr>
                <w:sz w:val="18"/>
                <w:szCs w:val="18"/>
              </w:rPr>
              <w:t xml:space="preserve">estkoordinator HF som dokumenterer test og testresultater, og koordinere intern kommunikasjon under </w:t>
            </w:r>
            <w:r w:rsidR="0098554B">
              <w:rPr>
                <w:sz w:val="18"/>
                <w:szCs w:val="18"/>
              </w:rPr>
              <w:t>HF</w:t>
            </w:r>
            <w:r w:rsidR="0098554B" w:rsidRPr="00792BD8">
              <w:rPr>
                <w:sz w:val="18"/>
                <w:szCs w:val="18"/>
              </w:rPr>
              <w:t xml:space="preserve">s </w:t>
            </w:r>
            <w:r w:rsidRPr="00792BD8">
              <w:rPr>
                <w:sz w:val="18"/>
                <w:szCs w:val="18"/>
              </w:rPr>
              <w:t>test.</w:t>
            </w:r>
          </w:p>
        </w:tc>
      </w:tr>
      <w:tr w:rsidR="006E4E48" w:rsidRPr="007358A6" w14:paraId="13254687" w14:textId="77777777" w:rsidTr="00792BD8">
        <w:tc>
          <w:tcPr>
            <w:tcW w:w="1141" w:type="pct"/>
            <w:shd w:val="clear" w:color="auto" w:fill="auto"/>
          </w:tcPr>
          <w:p w14:paraId="56CAEDB7" w14:textId="31C8DF61" w:rsidR="006E4E48" w:rsidRPr="005151E4" w:rsidRDefault="008C2A86" w:rsidP="00C937E4">
            <w:pPr>
              <w:spacing w:after="0"/>
              <w:rPr>
                <w:b/>
                <w:sz w:val="20"/>
                <w:szCs w:val="20"/>
                <w:lang w:val="en-US"/>
              </w:rPr>
            </w:pPr>
            <w:r w:rsidRPr="00270DA4">
              <w:rPr>
                <w:b/>
                <w:sz w:val="20"/>
                <w:szCs w:val="20"/>
                <w:lang w:val="en-US"/>
              </w:rPr>
              <w:t>Driftsakseptansetest</w:t>
            </w:r>
            <w:r w:rsidR="00C937E4">
              <w:rPr>
                <w:b/>
                <w:sz w:val="20"/>
                <w:szCs w:val="20"/>
                <w:lang w:val="en-US"/>
              </w:rPr>
              <w:t xml:space="preserve"> </w:t>
            </w:r>
            <w:r w:rsidR="00E82636" w:rsidRPr="00270DA4">
              <w:rPr>
                <w:b/>
                <w:sz w:val="20"/>
                <w:szCs w:val="20"/>
                <w:lang w:val="en-US"/>
              </w:rPr>
              <w:t>/</w:t>
            </w:r>
            <w:r w:rsidR="00E82636" w:rsidRPr="005151E4">
              <w:rPr>
                <w:b/>
                <w:sz w:val="20"/>
                <w:szCs w:val="20"/>
                <w:lang w:val="en-US"/>
              </w:rPr>
              <w:t xml:space="preserve"> </w:t>
            </w:r>
            <w:r w:rsidR="006E4E48" w:rsidRPr="005151E4">
              <w:rPr>
                <w:b/>
                <w:sz w:val="20"/>
                <w:szCs w:val="20"/>
                <w:lang w:val="en-US"/>
              </w:rPr>
              <w:t>Operational Acceptance Test</w:t>
            </w:r>
            <w:r w:rsidRPr="005151E4">
              <w:rPr>
                <w:b/>
                <w:sz w:val="20"/>
                <w:szCs w:val="20"/>
                <w:lang w:val="en-US"/>
              </w:rPr>
              <w:t>ing</w:t>
            </w:r>
            <w:r w:rsidR="006E4E48" w:rsidRPr="005151E4">
              <w:rPr>
                <w:b/>
                <w:sz w:val="20"/>
                <w:szCs w:val="20"/>
                <w:lang w:val="en-US"/>
              </w:rPr>
              <w:t xml:space="preserve"> (OAT) </w:t>
            </w:r>
            <w:r w:rsidR="00E82636" w:rsidRPr="005151E4">
              <w:rPr>
                <w:b/>
                <w:sz w:val="20"/>
                <w:szCs w:val="20"/>
                <w:lang w:val="en-US"/>
              </w:rPr>
              <w:t xml:space="preserve"> </w:t>
            </w:r>
          </w:p>
        </w:tc>
        <w:tc>
          <w:tcPr>
            <w:tcW w:w="501" w:type="pct"/>
          </w:tcPr>
          <w:p w14:paraId="420E7679" w14:textId="39AFCE20" w:rsidR="006E4E48" w:rsidRPr="005151E4" w:rsidRDefault="006E4E48" w:rsidP="005568FE">
            <w:pPr>
              <w:spacing w:line="240" w:lineRule="auto"/>
              <w:rPr>
                <w:sz w:val="20"/>
                <w:szCs w:val="20"/>
              </w:rPr>
            </w:pPr>
            <w:r w:rsidRPr="005151E4">
              <w:rPr>
                <w:sz w:val="20"/>
                <w:szCs w:val="20"/>
              </w:rPr>
              <w:t>Sykehuspartner HF</w:t>
            </w:r>
          </w:p>
        </w:tc>
        <w:tc>
          <w:tcPr>
            <w:tcW w:w="3358" w:type="pct"/>
            <w:shd w:val="clear" w:color="auto" w:fill="auto"/>
          </w:tcPr>
          <w:p w14:paraId="3FE3D680" w14:textId="1782BE05" w:rsidR="006E4E48" w:rsidRPr="00792BD8" w:rsidRDefault="00F4378B" w:rsidP="005568FE">
            <w:pPr>
              <w:spacing w:after="0" w:line="240" w:lineRule="auto"/>
              <w:rPr>
                <w:sz w:val="18"/>
                <w:szCs w:val="18"/>
              </w:rPr>
            </w:pPr>
            <w:r w:rsidRPr="00792BD8">
              <w:rPr>
                <w:sz w:val="18"/>
                <w:szCs w:val="18"/>
              </w:rPr>
              <w:t>Driftsakseptansetest</w:t>
            </w:r>
            <w:r w:rsidR="006E4E48" w:rsidRPr="00792BD8">
              <w:rPr>
                <w:sz w:val="18"/>
                <w:szCs w:val="18"/>
              </w:rPr>
              <w:t xml:space="preserve"> er driftstesting for å godkjenne</w:t>
            </w:r>
            <w:r w:rsidR="005D30B2">
              <w:rPr>
                <w:sz w:val="18"/>
                <w:szCs w:val="18"/>
              </w:rPr>
              <w:t xml:space="preserve"> driftsrutinene, og testene kan </w:t>
            </w:r>
          </w:p>
          <w:p w14:paraId="2CCE8A96" w14:textId="13AAC83E" w:rsidR="005D30B2" w:rsidRPr="007A0CDE" w:rsidRDefault="005D30B2" w:rsidP="005D30B2">
            <w:pPr>
              <w:spacing w:after="0" w:line="240" w:lineRule="auto"/>
              <w:rPr>
                <w:sz w:val="18"/>
                <w:szCs w:val="18"/>
              </w:rPr>
            </w:pPr>
            <w:r>
              <w:rPr>
                <w:sz w:val="18"/>
                <w:szCs w:val="18"/>
              </w:rPr>
              <w:t>utformes</w:t>
            </w:r>
            <w:r w:rsidRPr="008F2E66" w:rsidDel="005D30B2">
              <w:rPr>
                <w:sz w:val="18"/>
                <w:szCs w:val="18"/>
              </w:rPr>
              <w:t xml:space="preserve"> </w:t>
            </w:r>
            <w:r w:rsidR="006E4E48" w:rsidRPr="00792BD8">
              <w:rPr>
                <w:sz w:val="18"/>
                <w:szCs w:val="18"/>
              </w:rPr>
              <w:t xml:space="preserve">for å </w:t>
            </w:r>
            <w:r w:rsidR="0001047B">
              <w:rPr>
                <w:sz w:val="18"/>
                <w:szCs w:val="18"/>
              </w:rPr>
              <w:t>teste</w:t>
            </w:r>
            <w:r w:rsidR="006E4E48" w:rsidRPr="00792BD8">
              <w:rPr>
                <w:sz w:val="18"/>
                <w:szCs w:val="18"/>
              </w:rPr>
              <w:t xml:space="preserve"> både manuelle og maskinelle driftsrutiner samt driftsdokumentasjon. Utføres vanligvis i et</w:t>
            </w:r>
            <w:r>
              <w:rPr>
                <w:sz w:val="18"/>
                <w:szCs w:val="18"/>
              </w:rPr>
              <w:t xml:space="preserve"> </w:t>
            </w:r>
            <w:r w:rsidRPr="007A0CDE">
              <w:rPr>
                <w:sz w:val="18"/>
                <w:szCs w:val="18"/>
              </w:rPr>
              <w:t>(simulert) driftsmiljø av operatør og/eller systemadministrator med fokus på driftsaspekter, som gjenopprettelse, ressursbruk, installerbarhet og oppfyllelse av tekniske krav</w:t>
            </w:r>
            <w:r>
              <w:rPr>
                <w:sz w:val="18"/>
                <w:szCs w:val="18"/>
              </w:rPr>
              <w:t xml:space="preserve"> mv</w:t>
            </w:r>
            <w:r w:rsidRPr="007A0CDE">
              <w:rPr>
                <w:sz w:val="18"/>
                <w:szCs w:val="18"/>
              </w:rPr>
              <w:t>.</w:t>
            </w:r>
          </w:p>
          <w:p w14:paraId="0AA761F4" w14:textId="49A4CB71" w:rsidR="005D30B2" w:rsidRPr="007A0CDE" w:rsidRDefault="005D30B2" w:rsidP="005D30B2">
            <w:pPr>
              <w:spacing w:after="0" w:line="240" w:lineRule="auto"/>
              <w:rPr>
                <w:sz w:val="18"/>
                <w:szCs w:val="18"/>
              </w:rPr>
            </w:pPr>
            <w:r w:rsidRPr="00C13436">
              <w:rPr>
                <w:sz w:val="18"/>
                <w:szCs w:val="18"/>
              </w:rPr>
              <w:t>Driftsakseptansetest</w:t>
            </w:r>
            <w:r w:rsidR="00854CD1">
              <w:rPr>
                <w:sz w:val="18"/>
                <w:szCs w:val="18"/>
              </w:rPr>
              <w:t>en</w:t>
            </w:r>
            <w:r>
              <w:rPr>
                <w:sz w:val="18"/>
                <w:szCs w:val="18"/>
              </w:rPr>
              <w:t xml:space="preserve"> </w:t>
            </w:r>
            <w:r w:rsidRPr="007A0CDE">
              <w:rPr>
                <w:sz w:val="18"/>
                <w:szCs w:val="18"/>
              </w:rPr>
              <w:t>er driftsmiljøene</w:t>
            </w:r>
            <w:r>
              <w:rPr>
                <w:sz w:val="18"/>
                <w:szCs w:val="18"/>
              </w:rPr>
              <w:t>s</w:t>
            </w:r>
            <w:r w:rsidRPr="007A0CDE">
              <w:rPr>
                <w:sz w:val="18"/>
                <w:szCs w:val="18"/>
              </w:rPr>
              <w:t xml:space="preserve"> akseptansetest, det vil si at driftsmiljøene løsningen skal overleveres til skal</w:t>
            </w:r>
          </w:p>
          <w:p w14:paraId="52658FBA" w14:textId="77777777" w:rsidR="005D30B2" w:rsidRPr="007A0CDE" w:rsidRDefault="005D30B2" w:rsidP="00264A5C">
            <w:pPr>
              <w:pStyle w:val="Listeavsnitt"/>
              <w:numPr>
                <w:ilvl w:val="0"/>
                <w:numId w:val="24"/>
              </w:numPr>
              <w:spacing w:after="0" w:line="240" w:lineRule="auto"/>
              <w:rPr>
                <w:sz w:val="18"/>
                <w:szCs w:val="18"/>
              </w:rPr>
            </w:pPr>
            <w:r w:rsidRPr="007A0CDE">
              <w:rPr>
                <w:sz w:val="18"/>
                <w:szCs w:val="18"/>
              </w:rPr>
              <w:t xml:space="preserve">godkjenne testplan og testrapport  </w:t>
            </w:r>
          </w:p>
          <w:p w14:paraId="1D47B45B" w14:textId="77777777" w:rsidR="005D30B2" w:rsidRPr="007A0CDE" w:rsidRDefault="005D30B2" w:rsidP="00264A5C">
            <w:pPr>
              <w:pStyle w:val="Listeavsnitt"/>
              <w:numPr>
                <w:ilvl w:val="0"/>
                <w:numId w:val="24"/>
              </w:numPr>
              <w:spacing w:after="0" w:line="240" w:lineRule="auto"/>
              <w:rPr>
                <w:sz w:val="18"/>
                <w:szCs w:val="18"/>
              </w:rPr>
            </w:pPr>
            <w:r w:rsidRPr="007A0CDE">
              <w:rPr>
                <w:sz w:val="18"/>
                <w:szCs w:val="18"/>
              </w:rPr>
              <w:t>allokere testressurser til testdesign og testgjennomføring</w:t>
            </w:r>
          </w:p>
          <w:p w14:paraId="19740660" w14:textId="6C35ED95" w:rsidR="006E4E48" w:rsidRPr="00792BD8" w:rsidRDefault="005D30B2" w:rsidP="005568FE">
            <w:pPr>
              <w:spacing w:after="0" w:line="240" w:lineRule="auto"/>
              <w:rPr>
                <w:sz w:val="18"/>
                <w:szCs w:val="18"/>
              </w:rPr>
            </w:pPr>
            <w:r w:rsidRPr="007A0CDE">
              <w:rPr>
                <w:sz w:val="18"/>
                <w:szCs w:val="18"/>
              </w:rPr>
              <w:t>Leveranseløpets testleder har ansvar for testledelse.</w:t>
            </w:r>
          </w:p>
        </w:tc>
      </w:tr>
      <w:tr w:rsidR="006E4E48" w:rsidRPr="007358A6" w14:paraId="51BA020F" w14:textId="77777777" w:rsidTr="00792BD8">
        <w:tc>
          <w:tcPr>
            <w:tcW w:w="1141" w:type="pct"/>
            <w:shd w:val="clear" w:color="auto" w:fill="auto"/>
          </w:tcPr>
          <w:p w14:paraId="180F5E9F" w14:textId="2AF042B3" w:rsidR="006E4E48" w:rsidRPr="005151E4" w:rsidRDefault="006E4E48" w:rsidP="005568FE">
            <w:pPr>
              <w:rPr>
                <w:b/>
                <w:sz w:val="20"/>
                <w:szCs w:val="20"/>
              </w:rPr>
            </w:pPr>
            <w:r w:rsidRPr="005151E4">
              <w:rPr>
                <w:b/>
                <w:sz w:val="20"/>
                <w:szCs w:val="20"/>
              </w:rPr>
              <w:t>Produksjons</w:t>
            </w:r>
            <w:r w:rsidR="0098554B" w:rsidRPr="005151E4">
              <w:rPr>
                <w:b/>
                <w:sz w:val="20"/>
                <w:szCs w:val="20"/>
              </w:rPr>
              <w:t>-</w:t>
            </w:r>
            <w:r w:rsidRPr="005151E4">
              <w:rPr>
                <w:b/>
                <w:sz w:val="20"/>
                <w:szCs w:val="20"/>
              </w:rPr>
              <w:t>verifikasjon (PV)</w:t>
            </w:r>
          </w:p>
        </w:tc>
        <w:tc>
          <w:tcPr>
            <w:tcW w:w="501" w:type="pct"/>
          </w:tcPr>
          <w:p w14:paraId="20ADA85F" w14:textId="3FA8D718" w:rsidR="006E4E48" w:rsidRPr="005151E4" w:rsidRDefault="006E4E48" w:rsidP="006D3C53">
            <w:pPr>
              <w:spacing w:line="240" w:lineRule="auto"/>
              <w:rPr>
                <w:sz w:val="20"/>
                <w:szCs w:val="20"/>
              </w:rPr>
            </w:pPr>
            <w:r w:rsidRPr="005151E4">
              <w:rPr>
                <w:sz w:val="20"/>
                <w:szCs w:val="20"/>
              </w:rPr>
              <w:t>Sykehuspartner HF/H</w:t>
            </w:r>
            <w:r w:rsidR="006B10E5" w:rsidRPr="005151E4">
              <w:rPr>
                <w:sz w:val="20"/>
                <w:szCs w:val="20"/>
              </w:rPr>
              <w:t>F</w:t>
            </w:r>
          </w:p>
        </w:tc>
        <w:tc>
          <w:tcPr>
            <w:tcW w:w="3358" w:type="pct"/>
            <w:shd w:val="clear" w:color="auto" w:fill="auto"/>
          </w:tcPr>
          <w:p w14:paraId="4120F73D" w14:textId="77777777" w:rsidR="006E4E48" w:rsidRPr="00792BD8" w:rsidRDefault="006E4E48" w:rsidP="005568FE">
            <w:pPr>
              <w:spacing w:after="0" w:line="240" w:lineRule="auto"/>
              <w:rPr>
                <w:sz w:val="18"/>
                <w:szCs w:val="18"/>
              </w:rPr>
            </w:pPr>
            <w:r w:rsidRPr="00792BD8">
              <w:rPr>
                <w:sz w:val="18"/>
                <w:szCs w:val="18"/>
              </w:rPr>
              <w:t xml:space="preserve">Produksjonsverifikasjon er verifikasjon som utføres i produksjonsmiljøet. </w:t>
            </w:r>
          </w:p>
          <w:p w14:paraId="28B9B7E1" w14:textId="77777777" w:rsidR="006E4E48" w:rsidRPr="00792BD8" w:rsidRDefault="006E4E48" w:rsidP="005568FE">
            <w:pPr>
              <w:spacing w:after="0" w:line="240" w:lineRule="auto"/>
              <w:rPr>
                <w:sz w:val="18"/>
                <w:szCs w:val="18"/>
              </w:rPr>
            </w:pPr>
            <w:r w:rsidRPr="00792BD8">
              <w:rPr>
                <w:sz w:val="18"/>
                <w:szCs w:val="18"/>
              </w:rPr>
              <w:t>Produksjonsverifikasjon utføres som del av produksjonssettingen og skal verifisere at løsningen er korrekt installert og konfigurert i produksjonsmiljøet.</w:t>
            </w:r>
          </w:p>
          <w:p w14:paraId="77CFE89C" w14:textId="77777777" w:rsidR="006E4E48" w:rsidRPr="00792BD8" w:rsidRDefault="006E4E48" w:rsidP="005568FE">
            <w:pPr>
              <w:spacing w:after="0" w:line="240" w:lineRule="auto"/>
              <w:rPr>
                <w:sz w:val="18"/>
                <w:szCs w:val="18"/>
              </w:rPr>
            </w:pPr>
            <w:r w:rsidRPr="00792BD8">
              <w:rPr>
                <w:sz w:val="18"/>
                <w:szCs w:val="18"/>
              </w:rPr>
              <w:t xml:space="preserve">Behov for testressurser for produksjonsverifikasjon, dekkes av </w:t>
            </w:r>
          </w:p>
          <w:p w14:paraId="7E1B9983" w14:textId="77777777" w:rsidR="006E4E48" w:rsidRPr="00792BD8" w:rsidRDefault="006E4E48" w:rsidP="00264A5C">
            <w:pPr>
              <w:pStyle w:val="Listeavsnitt"/>
              <w:numPr>
                <w:ilvl w:val="0"/>
                <w:numId w:val="15"/>
              </w:numPr>
              <w:spacing w:after="0" w:line="240" w:lineRule="auto"/>
              <w:rPr>
                <w:sz w:val="18"/>
                <w:szCs w:val="18"/>
              </w:rPr>
            </w:pPr>
            <w:r w:rsidRPr="00792BD8">
              <w:rPr>
                <w:sz w:val="18"/>
                <w:szCs w:val="18"/>
              </w:rPr>
              <w:t xml:space="preserve">AA samt RSA for test av regional kjerne og </w:t>
            </w:r>
          </w:p>
          <w:p w14:paraId="03DD25B6" w14:textId="12B5F327" w:rsidR="006E4E48" w:rsidRPr="00792BD8" w:rsidRDefault="006E4E48" w:rsidP="00264A5C">
            <w:pPr>
              <w:pStyle w:val="Listeavsnitt"/>
              <w:numPr>
                <w:ilvl w:val="0"/>
                <w:numId w:val="15"/>
              </w:numPr>
              <w:spacing w:after="0" w:line="240" w:lineRule="auto"/>
              <w:rPr>
                <w:sz w:val="18"/>
                <w:szCs w:val="18"/>
              </w:rPr>
            </w:pPr>
            <w:r w:rsidRPr="00792BD8">
              <w:rPr>
                <w:sz w:val="18"/>
                <w:szCs w:val="18"/>
              </w:rPr>
              <w:t>LSA for test av HF-spesifikke tillegg.</w:t>
            </w:r>
          </w:p>
          <w:p w14:paraId="55FC78FA" w14:textId="77777777" w:rsidR="006E4E48" w:rsidRPr="00792BD8" w:rsidRDefault="006E4E48" w:rsidP="005568FE">
            <w:pPr>
              <w:keepNext/>
              <w:spacing w:after="0" w:line="240" w:lineRule="auto"/>
              <w:rPr>
                <w:sz w:val="18"/>
                <w:szCs w:val="18"/>
              </w:rPr>
            </w:pPr>
            <w:r w:rsidRPr="00792BD8">
              <w:rPr>
                <w:sz w:val="18"/>
                <w:szCs w:val="18"/>
              </w:rPr>
              <w:t>Leveranseløpets testleder har ansvar for testledelse.</w:t>
            </w:r>
          </w:p>
        </w:tc>
      </w:tr>
    </w:tbl>
    <w:p w14:paraId="098AAA65" w14:textId="35FE1544" w:rsidR="00244A6E" w:rsidRPr="00792BD8" w:rsidRDefault="00244A6E" w:rsidP="00792BD8">
      <w:pPr>
        <w:pStyle w:val="Bildetekst"/>
        <w:jc w:val="center"/>
        <w:rPr>
          <w:sz w:val="20"/>
        </w:rPr>
      </w:pPr>
      <w:r w:rsidRPr="00792BD8">
        <w:t xml:space="preserve">Tabell </w:t>
      </w:r>
      <w:r w:rsidR="00591C0B" w:rsidRPr="00792BD8">
        <w:rPr>
          <w:noProof/>
          <w:sz w:val="20"/>
        </w:rPr>
        <w:fldChar w:fldCharType="begin"/>
      </w:r>
      <w:r w:rsidR="00591C0B" w:rsidRPr="00792BD8">
        <w:rPr>
          <w:noProof/>
        </w:rPr>
        <w:instrText xml:space="preserve"> SEQ Tabell \* ARABIC </w:instrText>
      </w:r>
      <w:r w:rsidR="00591C0B" w:rsidRPr="00792BD8">
        <w:rPr>
          <w:noProof/>
          <w:sz w:val="20"/>
        </w:rPr>
        <w:fldChar w:fldCharType="separate"/>
      </w:r>
      <w:r w:rsidR="00455729" w:rsidRPr="00792BD8">
        <w:rPr>
          <w:noProof/>
        </w:rPr>
        <w:t>2</w:t>
      </w:r>
      <w:r w:rsidR="00591C0B" w:rsidRPr="00792BD8">
        <w:rPr>
          <w:noProof/>
          <w:sz w:val="20"/>
        </w:rPr>
        <w:fldChar w:fldCharType="end"/>
      </w:r>
      <w:r w:rsidRPr="00792BD8">
        <w:t xml:space="preserve"> </w:t>
      </w:r>
      <w:r w:rsidRPr="00792BD8">
        <w:rPr>
          <w:i/>
          <w:sz w:val="20"/>
        </w:rPr>
        <w:t>Testnivå</w:t>
      </w:r>
    </w:p>
    <w:p w14:paraId="27B78BCE" w14:textId="77777777" w:rsidR="00013CF7" w:rsidRPr="007358A6" w:rsidRDefault="00013CF7" w:rsidP="00013CF7"/>
    <w:p w14:paraId="477B30A2" w14:textId="42E5A9BA" w:rsidR="00D472C4" w:rsidRPr="007358A6" w:rsidRDefault="00D472C4" w:rsidP="004670F3">
      <w:pPr>
        <w:pStyle w:val="Overskrift20"/>
      </w:pPr>
      <w:bookmarkStart w:id="40" w:name="_Toc528664254"/>
      <w:bookmarkStart w:id="41" w:name="_Toc90899272"/>
      <w:r w:rsidRPr="007358A6">
        <w:t>Ansvar og medvirkning</w:t>
      </w:r>
      <w:r w:rsidR="006B10E5">
        <w:t xml:space="preserve"> -</w:t>
      </w:r>
      <w:r w:rsidRPr="007358A6">
        <w:t xml:space="preserve"> V-modell og testnivå</w:t>
      </w:r>
      <w:bookmarkEnd w:id="40"/>
      <w:bookmarkEnd w:id="41"/>
    </w:p>
    <w:p w14:paraId="5C0585AD" w14:textId="76F4B49A" w:rsidR="00D472C4" w:rsidRPr="007358A6" w:rsidRDefault="00E7096A" w:rsidP="00442061">
      <w:r>
        <w:t xml:space="preserve">Det fremgår av </w:t>
      </w:r>
      <w:r w:rsidR="00976160">
        <w:t xml:space="preserve">kapitel </w:t>
      </w:r>
      <w:r>
        <w:t>4.3 at e</w:t>
      </w:r>
      <w:r w:rsidR="00D472C4" w:rsidRPr="0036753F">
        <w:t>t testnivå er en gruppe med testaktiviteter som er organisert og ledet sammen</w:t>
      </w:r>
      <w:r w:rsidR="002669D5">
        <w:t xml:space="preserve"> </w:t>
      </w:r>
      <w:r>
        <w:t>samt vanligvis</w:t>
      </w:r>
      <w:r w:rsidR="00D472C4" w:rsidRPr="0036753F">
        <w:t xml:space="preserve"> hører til et abs</w:t>
      </w:r>
      <w:r w:rsidR="00154D69">
        <w:t>traksjonsnivå i leveranseløpet</w:t>
      </w:r>
      <w:r>
        <w:t xml:space="preserve">, jf. </w:t>
      </w:r>
      <w:r w:rsidR="00154D69">
        <w:t>kapitel</w:t>
      </w:r>
      <w:r>
        <w:t xml:space="preserve"> 4.2</w:t>
      </w:r>
      <w:r w:rsidR="00D472C4" w:rsidRPr="0036753F">
        <w:t>.</w:t>
      </w:r>
      <w:r w:rsidR="00DC0692" w:rsidRPr="0036753F">
        <w:t xml:space="preserve"> </w:t>
      </w:r>
      <w:r w:rsidR="00D472C4" w:rsidRPr="0036753F">
        <w:t xml:space="preserve">V-modellen </w:t>
      </w:r>
      <w:r w:rsidR="00F51869">
        <w:t>er</w:t>
      </w:r>
      <w:r>
        <w:t xml:space="preserve"> eksempel på en utviklingsmodell, og i </w:t>
      </w:r>
      <w:r w:rsidR="002669D5" w:rsidRPr="0001047B">
        <w:rPr>
          <w:i/>
        </w:rPr>
        <w:t xml:space="preserve">Figur 9 </w:t>
      </w:r>
      <w:r>
        <w:rPr>
          <w:i/>
        </w:rPr>
        <w:t>Ansvar og medvirkning</w:t>
      </w:r>
      <w:r w:rsidRPr="0001047B">
        <w:rPr>
          <w:i/>
        </w:rPr>
        <w:t>,</w:t>
      </w:r>
      <w:r>
        <w:t xml:space="preserve"> illustreres aktørenes roller i en V-modell med tilhørende testnivå. </w:t>
      </w:r>
    </w:p>
    <w:p w14:paraId="62944E33" w14:textId="586CFC1C" w:rsidR="00175378" w:rsidRDefault="00D472C4" w:rsidP="00175378">
      <w:r w:rsidRPr="007358A6">
        <w:t xml:space="preserve">Testløp for </w:t>
      </w:r>
      <w:r w:rsidR="009148B5" w:rsidRPr="007358A6">
        <w:t>Helse Sør-Øst</w:t>
      </w:r>
      <w:r w:rsidRPr="007358A6">
        <w:t xml:space="preserve">s </w:t>
      </w:r>
      <w:r w:rsidR="00F51869">
        <w:t>IKT-</w:t>
      </w:r>
      <w:r w:rsidRPr="007358A6">
        <w:t>leveranser krever medvirkning fra ulike aktører og interessenter</w:t>
      </w:r>
      <w:r w:rsidR="00B82720">
        <w:t>.</w:t>
      </w:r>
      <w:r w:rsidR="00175378">
        <w:t xml:space="preserve"> I den grad det er hensiktsmessig bør </w:t>
      </w:r>
      <w:r w:rsidR="00F51869">
        <w:t xml:space="preserve">HFene </w:t>
      </w:r>
      <w:r w:rsidR="00175378">
        <w:t>involveres tidlig i prosessen. I tidlig faser av prosjekter</w:t>
      </w:r>
      <w:r w:rsidR="00175378" w:rsidRPr="00FA61FF">
        <w:t xml:space="preserve"> kan involveringen</w:t>
      </w:r>
      <w:r w:rsidR="00175378">
        <w:t xml:space="preserve"> gjerne</w:t>
      </w:r>
      <w:r w:rsidR="00175378" w:rsidRPr="00FA61FF">
        <w:t xml:space="preserve"> være i form av faste informasjonsmøter om status og videre prosjektplaner.</w:t>
      </w:r>
    </w:p>
    <w:p w14:paraId="24644941" w14:textId="42480AE0" w:rsidR="00D472C4" w:rsidRDefault="00013CF7" w:rsidP="00D472C4">
      <w:r w:rsidRPr="007358A6">
        <w:t xml:space="preserve">Leveranseløpet har ansvar for testledelse gjennom alle testnivå fra og med </w:t>
      </w:r>
      <w:r w:rsidR="002F3320">
        <w:t>systemtest (</w:t>
      </w:r>
      <w:r w:rsidRPr="007358A6">
        <w:t>ST</w:t>
      </w:r>
      <w:r w:rsidR="002F3320">
        <w:t>)</w:t>
      </w:r>
      <w:r w:rsidRPr="007358A6">
        <w:t>/</w:t>
      </w:r>
      <w:r w:rsidR="00D34141">
        <w:t xml:space="preserve"> s</w:t>
      </w:r>
      <w:r w:rsidR="002F3320" w:rsidRPr="0001047B">
        <w:t>ystemintegrasjonstest</w:t>
      </w:r>
      <w:r w:rsidR="002F3320" w:rsidRPr="007358A6">
        <w:t xml:space="preserve"> </w:t>
      </w:r>
      <w:r w:rsidR="002F3320">
        <w:t>(</w:t>
      </w:r>
      <w:r w:rsidRPr="007358A6">
        <w:t>SIT</w:t>
      </w:r>
      <w:r w:rsidR="002F3320">
        <w:t>)</w:t>
      </w:r>
      <w:r w:rsidRPr="007358A6">
        <w:t xml:space="preserve">, inkludert </w:t>
      </w:r>
      <w:r w:rsidR="00D34141">
        <w:t>s</w:t>
      </w:r>
      <w:r w:rsidR="002F3320" w:rsidRPr="0001047B">
        <w:t>ite akseptansetest</w:t>
      </w:r>
      <w:r w:rsidR="002F3320" w:rsidRPr="007358A6">
        <w:t xml:space="preserve"> </w:t>
      </w:r>
      <w:r w:rsidR="002F3320">
        <w:t>(</w:t>
      </w:r>
      <w:r w:rsidRPr="007358A6">
        <w:t>SAT</w:t>
      </w:r>
      <w:r w:rsidR="002F3320">
        <w:t xml:space="preserve">) </w:t>
      </w:r>
      <w:r w:rsidRPr="007358A6">
        <w:t xml:space="preserve">og </w:t>
      </w:r>
      <w:r w:rsidR="002F3320">
        <w:t>drifts</w:t>
      </w:r>
      <w:r w:rsidR="002F3320" w:rsidRPr="007358A6">
        <w:t>akseptansetest</w:t>
      </w:r>
      <w:r w:rsidR="00E31E9F">
        <w:t xml:space="preserve"> </w:t>
      </w:r>
      <w:r w:rsidR="002F3320" w:rsidRPr="007358A6">
        <w:t>(</w:t>
      </w:r>
      <w:r w:rsidRPr="007358A6">
        <w:t>OAT</w:t>
      </w:r>
      <w:r w:rsidR="00E31E9F">
        <w:t>) samt PV</w:t>
      </w:r>
      <w:r w:rsidR="00591C0B" w:rsidRPr="007358A6">
        <w:t>.</w:t>
      </w:r>
    </w:p>
    <w:p w14:paraId="365AFAF6" w14:textId="49E177FE" w:rsidR="00EA1549" w:rsidRDefault="0061332B" w:rsidP="00F51869">
      <w:pPr>
        <w:jc w:val="center"/>
      </w:pPr>
      <w:r>
        <w:rPr>
          <w:noProof/>
          <w:lang w:eastAsia="nb-NO"/>
        </w:rPr>
        <w:drawing>
          <wp:inline distT="0" distB="0" distL="0" distR="0" wp14:anchorId="69C5306D" wp14:editId="2A6449F0">
            <wp:extent cx="5972512" cy="3622876"/>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4995" cy="3624382"/>
                    </a:xfrm>
                    <a:prstGeom prst="rect">
                      <a:avLst/>
                    </a:prstGeom>
                  </pic:spPr>
                </pic:pic>
              </a:graphicData>
            </a:graphic>
          </wp:inline>
        </w:drawing>
      </w:r>
    </w:p>
    <w:p w14:paraId="5B5A799F" w14:textId="2F70C342" w:rsidR="00EA1549" w:rsidRPr="0001047B" w:rsidRDefault="00EA1549" w:rsidP="00F51869">
      <w:pPr>
        <w:pStyle w:val="Bildetekst"/>
        <w:jc w:val="center"/>
        <w:rPr>
          <w:sz w:val="20"/>
        </w:rPr>
      </w:pPr>
      <w:r w:rsidRPr="0001047B">
        <w:rPr>
          <w:sz w:val="20"/>
        </w:rPr>
        <w:t xml:space="preserve">Figur </w:t>
      </w:r>
      <w:r w:rsidR="0061332B" w:rsidRPr="0001047B">
        <w:rPr>
          <w:noProof/>
          <w:sz w:val="20"/>
        </w:rPr>
        <w:t>9</w:t>
      </w:r>
      <w:r w:rsidRPr="0001047B">
        <w:rPr>
          <w:sz w:val="20"/>
        </w:rPr>
        <w:t xml:space="preserve"> </w:t>
      </w:r>
      <w:r w:rsidRPr="0001047B">
        <w:rPr>
          <w:i/>
          <w:sz w:val="20"/>
        </w:rPr>
        <w:t>Ansvar og medvirkning, V-modell og testnivå</w:t>
      </w:r>
    </w:p>
    <w:p w14:paraId="32D5F118" w14:textId="77777777" w:rsidR="00E31E9F" w:rsidRDefault="00E31E9F" w:rsidP="0001047B">
      <w:pPr>
        <w:spacing w:after="0"/>
      </w:pPr>
    </w:p>
    <w:p w14:paraId="5AB39E58" w14:textId="77777777" w:rsidR="00E31E9F" w:rsidRDefault="00E31E9F" w:rsidP="0001047B">
      <w:pPr>
        <w:spacing w:after="0"/>
      </w:pPr>
    </w:p>
    <w:p w14:paraId="38F8A2D4" w14:textId="75BC7A7A" w:rsidR="00D472C4" w:rsidRPr="007358A6" w:rsidRDefault="00D472C4" w:rsidP="0001047B">
      <w:pPr>
        <w:spacing w:after="0"/>
      </w:pPr>
      <w:r w:rsidRPr="007358A6">
        <w:t>Leverandør skal</w:t>
      </w:r>
    </w:p>
    <w:p w14:paraId="358B5F3B" w14:textId="4B5FE3C5" w:rsidR="00D472C4" w:rsidRPr="007358A6" w:rsidRDefault="00E7096A" w:rsidP="00264A5C">
      <w:pPr>
        <w:pStyle w:val="Listeavsnitt"/>
        <w:numPr>
          <w:ilvl w:val="0"/>
          <w:numId w:val="21"/>
        </w:numPr>
      </w:pPr>
      <w:r>
        <w:t>l</w:t>
      </w:r>
      <w:r w:rsidR="00D472C4" w:rsidRPr="007358A6">
        <w:t xml:space="preserve">evere testrapport etter </w:t>
      </w:r>
      <w:r w:rsidR="009E2760" w:rsidRPr="007358A6">
        <w:t xml:space="preserve">ST og/eller </w:t>
      </w:r>
      <w:r w:rsidR="00D472C4" w:rsidRPr="007358A6">
        <w:t>FAT, som viser at kvalitet på leveransen er verifisert opp mot testbasis</w:t>
      </w:r>
      <w:r>
        <w:t xml:space="preserve">. Testbasis er </w:t>
      </w:r>
      <w:r w:rsidR="00D472C4" w:rsidRPr="007358A6">
        <w:t>ofte avtalt løsningsbeskrivelse.</w:t>
      </w:r>
    </w:p>
    <w:p w14:paraId="3ED12776" w14:textId="64891AE6" w:rsidR="00D472C4" w:rsidRPr="007358A6" w:rsidRDefault="00C937E4" w:rsidP="00F51869">
      <w:pPr>
        <w:spacing w:after="0"/>
      </w:pPr>
      <w:r>
        <w:t>Applikasjonsansvarlig</w:t>
      </w:r>
      <w:r w:rsidR="00B82720">
        <w:t xml:space="preserve"> </w:t>
      </w:r>
      <w:r w:rsidR="00D472C4" w:rsidRPr="007358A6">
        <w:t>skal</w:t>
      </w:r>
    </w:p>
    <w:p w14:paraId="78E3A937" w14:textId="7C505500" w:rsidR="00D472C4" w:rsidRPr="007358A6" w:rsidRDefault="00D472C4" w:rsidP="00264A5C">
      <w:pPr>
        <w:pStyle w:val="Listeavsnitt"/>
        <w:numPr>
          <w:ilvl w:val="0"/>
          <w:numId w:val="18"/>
        </w:numPr>
      </w:pPr>
      <w:r w:rsidRPr="007358A6">
        <w:t>godkjenne testplaner og testrapporter for alle test</w:t>
      </w:r>
      <w:r w:rsidR="0098554B">
        <w:t>nivå</w:t>
      </w:r>
    </w:p>
    <w:p w14:paraId="50DF8A88" w14:textId="54F6A631" w:rsidR="00D472C4" w:rsidRPr="007358A6" w:rsidRDefault="00D472C4" w:rsidP="00264A5C">
      <w:pPr>
        <w:pStyle w:val="Listeavsnitt"/>
        <w:numPr>
          <w:ilvl w:val="0"/>
          <w:numId w:val="18"/>
        </w:numPr>
      </w:pPr>
      <w:r w:rsidRPr="007358A6">
        <w:t xml:space="preserve">avse fagressurser/tjenesteforvaltere til </w:t>
      </w:r>
      <w:r w:rsidR="00D34141">
        <w:t>produkt risiko- og sårbarhetsanalyse (</w:t>
      </w:r>
      <w:r w:rsidRPr="007358A6">
        <w:t>P-ROS</w:t>
      </w:r>
      <w:r w:rsidR="00D34141">
        <w:t>)</w:t>
      </w:r>
      <w:r w:rsidRPr="007358A6">
        <w:t xml:space="preserve">, testdesign og testgjennomføring </w:t>
      </w:r>
    </w:p>
    <w:p w14:paraId="2AD25E72" w14:textId="302EFB41" w:rsidR="00D472C4" w:rsidRPr="007358A6" w:rsidRDefault="0081538D" w:rsidP="00F51869">
      <w:pPr>
        <w:spacing w:after="0"/>
      </w:pPr>
      <w:r>
        <w:lastRenderedPageBreak/>
        <w:t>Drift og f</w:t>
      </w:r>
      <w:r w:rsidR="00D472C4" w:rsidRPr="007358A6">
        <w:t>orvaltning</w:t>
      </w:r>
      <w:r w:rsidR="00591C0B" w:rsidRPr="007358A6">
        <w:t xml:space="preserve"> </w:t>
      </w:r>
      <w:r w:rsidR="00D472C4" w:rsidRPr="007358A6">
        <w:t>(</w:t>
      </w:r>
      <w:r w:rsidR="00E7096A">
        <w:t xml:space="preserve">i </w:t>
      </w:r>
      <w:r w:rsidR="00D472C4" w:rsidRPr="007358A6">
        <w:t>S</w:t>
      </w:r>
      <w:r w:rsidR="00F51869">
        <w:t>ykehuspartner</w:t>
      </w:r>
      <w:r w:rsidR="00E7096A">
        <w:t xml:space="preserve"> HF</w:t>
      </w:r>
      <w:r w:rsidR="00D472C4" w:rsidRPr="007358A6">
        <w:t>) skal</w:t>
      </w:r>
    </w:p>
    <w:p w14:paraId="637E097D" w14:textId="54073421" w:rsidR="00D472C4" w:rsidRPr="007358A6" w:rsidRDefault="00D472C4" w:rsidP="00264A5C">
      <w:pPr>
        <w:pStyle w:val="Listeavsnitt"/>
        <w:numPr>
          <w:ilvl w:val="0"/>
          <w:numId w:val="19"/>
        </w:numPr>
      </w:pPr>
      <w:r w:rsidRPr="007358A6">
        <w:t xml:space="preserve">delta i </w:t>
      </w:r>
      <w:r w:rsidR="00D34141">
        <w:t>(</w:t>
      </w:r>
      <w:r w:rsidRPr="007358A6">
        <w:t>P-ROS</w:t>
      </w:r>
      <w:r w:rsidR="00D34141">
        <w:t>)</w:t>
      </w:r>
      <w:r w:rsidRPr="007358A6">
        <w:t>, testdesign og testgjennomføring</w:t>
      </w:r>
    </w:p>
    <w:p w14:paraId="753EE496" w14:textId="06B8F902" w:rsidR="00D472C4" w:rsidRPr="007358A6" w:rsidRDefault="00D472C4" w:rsidP="00F51869">
      <w:pPr>
        <w:spacing w:after="0"/>
      </w:pPr>
      <w:r w:rsidRPr="007358A6">
        <w:t>Systemeier (R</w:t>
      </w:r>
      <w:r w:rsidR="00E7096A">
        <w:t>HF/</w:t>
      </w:r>
      <w:r w:rsidRPr="007358A6">
        <w:t xml:space="preserve">HF) eller den systemeier delegerer til skal </w:t>
      </w:r>
    </w:p>
    <w:p w14:paraId="08D44914" w14:textId="22CEBA87" w:rsidR="00D472C4" w:rsidRPr="007358A6" w:rsidRDefault="00D472C4" w:rsidP="00264A5C">
      <w:pPr>
        <w:pStyle w:val="Listeavsnitt"/>
        <w:numPr>
          <w:ilvl w:val="0"/>
          <w:numId w:val="18"/>
        </w:numPr>
      </w:pPr>
      <w:r w:rsidRPr="007358A6">
        <w:t>godkjenne testplaner og testrapporter for akseptansetest og produksjons</w:t>
      </w:r>
      <w:r w:rsidR="004F184E">
        <w:t>verifikasjon</w:t>
      </w:r>
    </w:p>
    <w:p w14:paraId="53043E09" w14:textId="749BB60E" w:rsidR="00D472C4" w:rsidRPr="007358A6" w:rsidRDefault="00D472C4" w:rsidP="00264A5C">
      <w:pPr>
        <w:pStyle w:val="Listeavsnitt"/>
        <w:numPr>
          <w:ilvl w:val="0"/>
          <w:numId w:val="18"/>
        </w:numPr>
      </w:pPr>
      <w:r w:rsidRPr="007358A6">
        <w:t xml:space="preserve">avse fagressurser/tjenesteforvaltere til </w:t>
      </w:r>
      <w:r w:rsidR="00D34141">
        <w:t>(</w:t>
      </w:r>
      <w:r w:rsidR="00D34141" w:rsidRPr="007358A6">
        <w:t>P-ROS</w:t>
      </w:r>
      <w:r w:rsidR="00D34141">
        <w:t>)</w:t>
      </w:r>
      <w:r w:rsidRPr="007358A6">
        <w:t xml:space="preserve">, testdesign og testgjennomføring for akseptansetest og </w:t>
      </w:r>
      <w:r w:rsidR="004F184E" w:rsidRPr="007358A6">
        <w:t>produksjons</w:t>
      </w:r>
      <w:r w:rsidR="004F184E">
        <w:t>verifikasjon</w:t>
      </w:r>
    </w:p>
    <w:p w14:paraId="64CCBAD4" w14:textId="73D2D4AF" w:rsidR="00D472C4" w:rsidRPr="007358A6" w:rsidRDefault="00D472C4" w:rsidP="00F51869">
      <w:pPr>
        <w:spacing w:after="0"/>
      </w:pPr>
      <w:r w:rsidRPr="007358A6">
        <w:t xml:space="preserve">Systemansvarlig, </w:t>
      </w:r>
      <w:r w:rsidR="00E7096A">
        <w:t>f</w:t>
      </w:r>
      <w:r w:rsidRPr="007358A6">
        <w:t>agressurser</w:t>
      </w:r>
      <w:r w:rsidR="00591C0B" w:rsidRPr="007358A6">
        <w:t xml:space="preserve"> </w:t>
      </w:r>
      <w:r w:rsidRPr="007358A6">
        <w:t>(</w:t>
      </w:r>
      <w:r w:rsidR="00E7096A">
        <w:t>HF</w:t>
      </w:r>
      <w:r w:rsidRPr="007358A6">
        <w:t>) skal</w:t>
      </w:r>
    </w:p>
    <w:p w14:paraId="1D2855DF" w14:textId="13CCFCDA" w:rsidR="00D472C4" w:rsidRPr="007358A6" w:rsidRDefault="00D472C4" w:rsidP="00264A5C">
      <w:pPr>
        <w:pStyle w:val="Listeavsnitt"/>
        <w:numPr>
          <w:ilvl w:val="0"/>
          <w:numId w:val="20"/>
        </w:numPr>
      </w:pPr>
      <w:r w:rsidRPr="007358A6">
        <w:t xml:space="preserve">delta i </w:t>
      </w:r>
      <w:r w:rsidR="00D34141">
        <w:t>(</w:t>
      </w:r>
      <w:r w:rsidR="00D34141" w:rsidRPr="007358A6">
        <w:t>P-ROS</w:t>
      </w:r>
      <w:r w:rsidR="00D34141">
        <w:t>)</w:t>
      </w:r>
      <w:r w:rsidRPr="007358A6">
        <w:t xml:space="preserve">, testdesign og testgjennomføring for akseptansetest og </w:t>
      </w:r>
      <w:r w:rsidR="004F184E" w:rsidRPr="007358A6">
        <w:t>produksjons</w:t>
      </w:r>
      <w:r w:rsidR="004F184E">
        <w:t>verifikasjon</w:t>
      </w:r>
    </w:p>
    <w:p w14:paraId="2F731358" w14:textId="77777777" w:rsidR="00D472C4" w:rsidRPr="007358A6" w:rsidRDefault="00D472C4" w:rsidP="00D472C4"/>
    <w:p w14:paraId="6CB9EDCF" w14:textId="77777777" w:rsidR="00DB1C1F" w:rsidRPr="007358A6" w:rsidRDefault="00DB1C1F" w:rsidP="004670F3">
      <w:pPr>
        <w:pStyle w:val="Overskrift20"/>
      </w:pPr>
      <w:bookmarkStart w:id="42" w:name="_Toc90899273"/>
      <w:bookmarkStart w:id="43" w:name="_Toc528664256"/>
      <w:r w:rsidRPr="007358A6">
        <w:t>Testomfang</w:t>
      </w:r>
      <w:bookmarkEnd w:id="42"/>
    </w:p>
    <w:p w14:paraId="33E50C0C" w14:textId="47DEBB99" w:rsidR="00F329D8" w:rsidRPr="007358A6" w:rsidRDefault="00976160" w:rsidP="00F329D8">
      <w:r>
        <w:t>A</w:t>
      </w:r>
      <w:r w:rsidR="002178DD" w:rsidRPr="007358A6">
        <w:t xml:space="preserve">lt i en </w:t>
      </w:r>
      <w:r>
        <w:t>IKT-</w:t>
      </w:r>
      <w:r w:rsidR="002178DD" w:rsidRPr="007358A6">
        <w:t>løsning eller leveranse</w:t>
      </w:r>
      <w:r>
        <w:t xml:space="preserve"> kan ikke testes</w:t>
      </w:r>
      <w:r w:rsidR="002178DD" w:rsidRPr="007358A6">
        <w:t>. Testomfanget betegne</w:t>
      </w:r>
      <w:r w:rsidR="00E570A8">
        <w:t>r</w:t>
      </w:r>
      <w:r w:rsidR="002178DD" w:rsidRPr="007358A6">
        <w:t xml:space="preserve"> </w:t>
      </w:r>
      <w:r w:rsidR="00DE401C">
        <w:t>«</w:t>
      </w:r>
      <w:r w:rsidR="002178DD" w:rsidRPr="007358A6">
        <w:t>det vi faktisk skal teste</w:t>
      </w:r>
      <w:r w:rsidR="00DE401C">
        <w:t>»</w:t>
      </w:r>
      <w:r w:rsidR="002178DD" w:rsidRPr="007358A6">
        <w:t>.</w:t>
      </w:r>
      <w:r w:rsidR="00DC0692" w:rsidRPr="007358A6">
        <w:t xml:space="preserve"> </w:t>
      </w:r>
      <w:r w:rsidR="002178DD" w:rsidRPr="007358A6">
        <w:t xml:space="preserve">En strukturert og metodisk </w:t>
      </w:r>
      <w:r w:rsidR="008C12D9">
        <w:t>tilnærming</w:t>
      </w:r>
      <w:r w:rsidR="008C12D9" w:rsidRPr="007358A6">
        <w:t xml:space="preserve"> </w:t>
      </w:r>
      <w:r w:rsidR="008C12D9">
        <w:t>til</w:t>
      </w:r>
      <w:r w:rsidR="008C12D9" w:rsidRPr="007358A6">
        <w:t xml:space="preserve"> </w:t>
      </w:r>
      <w:r w:rsidR="002178DD" w:rsidRPr="007358A6">
        <w:t xml:space="preserve">å bestemme testomfanget er </w:t>
      </w:r>
      <w:r w:rsidR="008C12D9">
        <w:t>vesentlig</w:t>
      </w:r>
      <w:r w:rsidR="008C12D9" w:rsidRPr="007358A6">
        <w:t xml:space="preserve"> </w:t>
      </w:r>
      <w:r w:rsidR="002178DD" w:rsidRPr="007358A6">
        <w:t xml:space="preserve">for </w:t>
      </w:r>
      <w:r w:rsidR="008C12D9">
        <w:t xml:space="preserve">god </w:t>
      </w:r>
      <w:r w:rsidR="002178DD" w:rsidRPr="007358A6">
        <w:t>kvalitet</w:t>
      </w:r>
      <w:r w:rsidR="008C12D9">
        <w:t xml:space="preserve"> </w:t>
      </w:r>
      <w:r w:rsidR="002178DD" w:rsidRPr="007358A6">
        <w:t>på måling av leveranse</w:t>
      </w:r>
      <w:r>
        <w:t>kvalitet</w:t>
      </w:r>
      <w:r w:rsidR="002178DD" w:rsidRPr="007358A6">
        <w:t xml:space="preserve"> og vurdering av rest-risiko.</w:t>
      </w:r>
    </w:p>
    <w:p w14:paraId="750BE6EC" w14:textId="6CDF8755" w:rsidR="002178DD" w:rsidRPr="007358A6" w:rsidRDefault="002178DD" w:rsidP="00F329D8">
      <w:r w:rsidRPr="007358A6">
        <w:t>Testomfanget utgjøres del</w:t>
      </w:r>
      <w:r w:rsidR="00D76CDC" w:rsidRPr="007358A6">
        <w:t>s</w:t>
      </w:r>
      <w:r w:rsidRPr="007358A6">
        <w:t xml:space="preserve"> av testbasis og dels av prinsippet </w:t>
      </w:r>
      <w:r w:rsidR="008C12D9">
        <w:t xml:space="preserve">for </w:t>
      </w:r>
      <w:r w:rsidRPr="007358A6">
        <w:t xml:space="preserve">risikobasert testing, </w:t>
      </w:r>
      <w:r w:rsidR="00976160">
        <w:t>se under.</w:t>
      </w:r>
    </w:p>
    <w:p w14:paraId="64A6DF46" w14:textId="1A7D2CDC" w:rsidR="00D472C4" w:rsidRPr="00270DA4" w:rsidRDefault="00A604B8" w:rsidP="00644FED">
      <w:pPr>
        <w:pStyle w:val="Overskrift30"/>
        <w:rPr>
          <w:color w:val="1F497D" w:themeColor="text2"/>
        </w:rPr>
      </w:pPr>
      <w:r>
        <w:rPr>
          <w:color w:val="1F497D" w:themeColor="text2"/>
        </w:rPr>
        <w:t xml:space="preserve"> </w:t>
      </w:r>
      <w:bookmarkStart w:id="44" w:name="_Toc90899274"/>
      <w:r w:rsidR="00D472C4" w:rsidRPr="00270DA4">
        <w:rPr>
          <w:color w:val="1F497D" w:themeColor="text2"/>
        </w:rPr>
        <w:t>Testbasis</w:t>
      </w:r>
      <w:bookmarkEnd w:id="43"/>
      <w:bookmarkEnd w:id="44"/>
    </w:p>
    <w:p w14:paraId="70D05DDD" w14:textId="4C6B1966" w:rsidR="00D472C4" w:rsidRPr="007358A6" w:rsidRDefault="00D472C4" w:rsidP="00D472C4">
      <w:r w:rsidRPr="007358A6">
        <w:t>Testbasis er alle dokumenter som system</w:t>
      </w:r>
      <w:r w:rsidR="00E80AEB" w:rsidRPr="007358A6">
        <w:t xml:space="preserve">krav </w:t>
      </w:r>
      <w:r w:rsidRPr="007358A6">
        <w:t>eller komponenten som skal testes</w:t>
      </w:r>
      <w:r w:rsidR="009B5D0B">
        <w:t xml:space="preserve"> </w:t>
      </w:r>
      <w:r w:rsidRPr="007358A6">
        <w:t>kan avledes fra, for eksempel krav- eller designspesifik</w:t>
      </w:r>
      <w:r w:rsidR="00DB1C1F" w:rsidRPr="007358A6">
        <w:t>asjon, brukerhistorier, prosess</w:t>
      </w:r>
      <w:r w:rsidR="005B7387">
        <w:t>beskrivelser, versjonsdokumentasjon</w:t>
      </w:r>
      <w:r w:rsidRPr="007358A6">
        <w:t>, brukerdokumentasjon, løsningsdesign</w:t>
      </w:r>
      <w:r w:rsidR="00DB1C1F" w:rsidRPr="007358A6">
        <w:t xml:space="preserve"> </w:t>
      </w:r>
      <w:r w:rsidR="00976160">
        <w:t>mv</w:t>
      </w:r>
      <w:r w:rsidR="002C2092" w:rsidRPr="007358A6">
        <w:t xml:space="preserve">. Testbasis </w:t>
      </w:r>
      <w:r w:rsidR="00F329D8" w:rsidRPr="007358A6">
        <w:t xml:space="preserve">er én del av </w:t>
      </w:r>
      <w:r w:rsidRPr="007358A6">
        <w:t>grunnlaget for å bestemme testomfanget.</w:t>
      </w:r>
    </w:p>
    <w:p w14:paraId="04ADD489" w14:textId="4529EE0B" w:rsidR="00D472C4" w:rsidRPr="00967157" w:rsidRDefault="00A604B8" w:rsidP="00644FED">
      <w:pPr>
        <w:pStyle w:val="Overskrift30"/>
        <w:rPr>
          <w:color w:val="1F497D" w:themeColor="text2"/>
        </w:rPr>
      </w:pPr>
      <w:bookmarkStart w:id="45" w:name="_Toc528664257"/>
      <w:r>
        <w:rPr>
          <w:color w:val="1F497D" w:themeColor="text2"/>
        </w:rPr>
        <w:t xml:space="preserve"> </w:t>
      </w:r>
      <w:bookmarkStart w:id="46" w:name="_Toc90899275"/>
      <w:r w:rsidR="00D472C4" w:rsidRPr="00967157">
        <w:rPr>
          <w:color w:val="1F497D" w:themeColor="text2"/>
        </w:rPr>
        <w:t>Risikobasert testing</w:t>
      </w:r>
      <w:bookmarkEnd w:id="45"/>
      <w:bookmarkEnd w:id="46"/>
    </w:p>
    <w:p w14:paraId="1BBF38F4" w14:textId="65E602A6" w:rsidR="00D472C4" w:rsidRPr="007358A6" w:rsidRDefault="00976160" w:rsidP="00D472C4">
      <w:r>
        <w:t>R</w:t>
      </w:r>
      <w:r w:rsidR="00D472C4" w:rsidRPr="007358A6">
        <w:t xml:space="preserve">isikobasert testing </w:t>
      </w:r>
      <w:r>
        <w:t>skal b</w:t>
      </w:r>
      <w:r w:rsidR="001047CE" w:rsidRPr="007358A6">
        <w:t>åde</w:t>
      </w:r>
      <w:r w:rsidR="00D472C4" w:rsidRPr="007358A6">
        <w:t xml:space="preserve"> sikre nødven</w:t>
      </w:r>
      <w:r w:rsidR="001047CE" w:rsidRPr="007358A6">
        <w:t xml:space="preserve">dig og tilstrekkelig testomfang </w:t>
      </w:r>
      <w:r>
        <w:t>samt</w:t>
      </w:r>
      <w:r w:rsidR="00D472C4" w:rsidRPr="007358A6">
        <w:t xml:space="preserve"> </w:t>
      </w:r>
      <w:r>
        <w:t>være</w:t>
      </w:r>
      <w:r w:rsidRPr="007358A6">
        <w:t xml:space="preserve"> </w:t>
      </w:r>
      <w:r w:rsidR="00D472C4" w:rsidRPr="007358A6">
        <w:t xml:space="preserve">et verktøy for riktig prioritering av tester under testgjennomføring. </w:t>
      </w:r>
    </w:p>
    <w:p w14:paraId="4F4F87F0" w14:textId="457B04A2" w:rsidR="00AE038F" w:rsidRPr="007358A6" w:rsidRDefault="00967157" w:rsidP="00AE038F">
      <w:r>
        <w:t xml:space="preserve">En produkt risiko- og sårbarhetsanalyse </w:t>
      </w:r>
      <w:r w:rsidR="00AE038F" w:rsidRPr="007358A6">
        <w:t xml:space="preserve">(P-ROS) </w:t>
      </w:r>
      <w:r w:rsidR="009709B1" w:rsidRPr="007358A6">
        <w:t>skal gjennomføres for å bestemme bidraget til testomfang fra r</w:t>
      </w:r>
      <w:r w:rsidR="0065159D">
        <w:t>isiko</w:t>
      </w:r>
      <w:r w:rsidR="009709B1" w:rsidRPr="007358A6">
        <w:t>perspektiv</w:t>
      </w:r>
      <w:r w:rsidR="00AE038F">
        <w:t xml:space="preserve">, jf. </w:t>
      </w:r>
      <w:r w:rsidR="00AE038F" w:rsidRPr="00E80AEB">
        <w:rPr>
          <w:i/>
        </w:rPr>
        <w:t>F</w:t>
      </w:r>
      <w:r w:rsidR="00D34141">
        <w:rPr>
          <w:i/>
        </w:rPr>
        <w:t>igur 10, Produkt risiko- og sårbarhetsanalyse</w:t>
      </w:r>
      <w:r w:rsidR="00AE038F">
        <w:rPr>
          <w:i/>
        </w:rPr>
        <w:t>,</w:t>
      </w:r>
      <w:r w:rsidR="00AE038F" w:rsidRPr="00AE038F">
        <w:t xml:space="preserve"> </w:t>
      </w:r>
      <w:r w:rsidR="00AE038F" w:rsidRPr="0036753F">
        <w:fldChar w:fldCharType="begin"/>
      </w:r>
      <w:r w:rsidR="00AE038F" w:rsidRPr="007358A6">
        <w:instrText xml:space="preserve"> REF _Ref531163720 \h </w:instrText>
      </w:r>
      <w:r w:rsidR="00AE038F" w:rsidRPr="0036753F">
        <w:fldChar w:fldCharType="separate"/>
      </w:r>
      <w:r w:rsidR="00AE038F">
        <w:t>som</w:t>
      </w:r>
      <w:r w:rsidR="00AE038F" w:rsidRPr="0036753F">
        <w:fldChar w:fldCharType="end"/>
      </w:r>
      <w:r w:rsidR="00AE038F" w:rsidRPr="007358A6">
        <w:t xml:space="preserve"> illustrerer at en </w:t>
      </w:r>
      <w:r w:rsidR="00D34141" w:rsidRPr="007358A6">
        <w:t>P-ROS</w:t>
      </w:r>
      <w:r w:rsidR="00AE038F" w:rsidRPr="007358A6">
        <w:t xml:space="preserve"> skal vurdere risiko for sikker og stabil drift for</w:t>
      </w:r>
      <w:r w:rsidR="00AE038F">
        <w:t>:</w:t>
      </w:r>
    </w:p>
    <w:p w14:paraId="391EF414" w14:textId="77777777" w:rsidR="00AE038F" w:rsidRPr="007358A6" w:rsidRDefault="00AE038F" w:rsidP="00264A5C">
      <w:pPr>
        <w:pStyle w:val="Listeavsnitt"/>
        <w:numPr>
          <w:ilvl w:val="0"/>
          <w:numId w:val="25"/>
        </w:numPr>
      </w:pPr>
      <w:r w:rsidRPr="007358A6">
        <w:t>løsninger og komponenter som faktisk endres av leveranseløpet (grønt felt)</w:t>
      </w:r>
    </w:p>
    <w:p w14:paraId="738680B3" w14:textId="77777777" w:rsidR="00AE038F" w:rsidRPr="007358A6" w:rsidRDefault="00AE038F" w:rsidP="00264A5C">
      <w:pPr>
        <w:pStyle w:val="Listeavsnitt"/>
        <w:numPr>
          <w:ilvl w:val="0"/>
          <w:numId w:val="25"/>
        </w:numPr>
      </w:pPr>
      <w:r w:rsidRPr="007358A6">
        <w:t>påvirkning fra løsninger og komponenter som faktisk endres av leveranseløpet, på øvrig produksjonsmiljø (gult felt)</w:t>
      </w:r>
    </w:p>
    <w:p w14:paraId="0A044047" w14:textId="62E175A0" w:rsidR="00AE038F" w:rsidRPr="007358A6" w:rsidRDefault="00AE038F" w:rsidP="00AE038F">
      <w:r w:rsidRPr="007358A6">
        <w:t>Avdekket risiko basert på (1) brukes til å prioritere tester avledet av testbasis. R</w:t>
      </w:r>
      <w:r w:rsidR="00D34141">
        <w:t>isikoer basert på (2) benevnes risiko- og sårbarhetsk</w:t>
      </w:r>
      <w:r w:rsidRPr="007358A6">
        <w:t>rav</w:t>
      </w:r>
      <w:r w:rsidR="00D34141">
        <w:t xml:space="preserve"> (ROS)</w:t>
      </w:r>
      <w:r w:rsidRPr="007358A6">
        <w:t xml:space="preserve">. Tester for </w:t>
      </w:r>
      <w:r w:rsidR="00D34141">
        <w:t xml:space="preserve">ROS </w:t>
      </w:r>
      <w:r w:rsidRPr="007358A6">
        <w:t xml:space="preserve">skal planlegges og prioriteres </w:t>
      </w:r>
      <w:r>
        <w:t>iht.</w:t>
      </w:r>
      <w:r w:rsidRPr="007358A6">
        <w:t xml:space="preserve"> </w:t>
      </w:r>
      <w:r w:rsidR="00D34141" w:rsidRPr="007358A6">
        <w:t>P-ROS</w:t>
      </w:r>
      <w:r w:rsidRPr="007358A6">
        <w:t>.</w:t>
      </w:r>
    </w:p>
    <w:p w14:paraId="11F8B06D" w14:textId="230DF386" w:rsidR="001047CE" w:rsidRPr="007358A6" w:rsidRDefault="001047CE" w:rsidP="001047CE"/>
    <w:p w14:paraId="0C94F987" w14:textId="77777777" w:rsidR="00D472C4" w:rsidRPr="007358A6" w:rsidRDefault="003D34FD" w:rsidP="00D472C4">
      <w:pPr>
        <w:keepNext/>
        <w:jc w:val="center"/>
      </w:pPr>
      <w:r w:rsidRPr="0036753F">
        <w:rPr>
          <w:noProof/>
          <w:lang w:eastAsia="nb-NO"/>
        </w:rPr>
        <w:lastRenderedPageBreak/>
        <w:drawing>
          <wp:inline distT="0" distB="0" distL="0" distR="0" wp14:anchorId="7E6255E3" wp14:editId="13DE469E">
            <wp:extent cx="3953933" cy="2969792"/>
            <wp:effectExtent l="0" t="0" r="8890" b="254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3933" cy="2969792"/>
                    </a:xfrm>
                    <a:prstGeom prst="rect">
                      <a:avLst/>
                    </a:prstGeom>
                    <a:noFill/>
                    <a:ln>
                      <a:noFill/>
                    </a:ln>
                  </pic:spPr>
                </pic:pic>
              </a:graphicData>
            </a:graphic>
          </wp:inline>
        </w:drawing>
      </w:r>
    </w:p>
    <w:p w14:paraId="4A355ECC" w14:textId="20F39B12" w:rsidR="00D472C4" w:rsidRPr="00E80AEB" w:rsidRDefault="00D472C4" w:rsidP="00C20815">
      <w:pPr>
        <w:pStyle w:val="Bildetekst"/>
        <w:jc w:val="center"/>
        <w:rPr>
          <w:sz w:val="20"/>
        </w:rPr>
      </w:pPr>
      <w:bookmarkStart w:id="47" w:name="_Ref531163720"/>
      <w:r w:rsidRPr="00E80AEB">
        <w:rPr>
          <w:sz w:val="20"/>
        </w:rPr>
        <w:t xml:space="preserve">Figur </w:t>
      </w:r>
      <w:r w:rsidR="0061332B" w:rsidRPr="00E80AEB">
        <w:rPr>
          <w:noProof/>
          <w:sz w:val="20"/>
        </w:rPr>
        <w:t>10</w:t>
      </w:r>
      <w:r w:rsidRPr="00E80AEB">
        <w:rPr>
          <w:sz w:val="20"/>
        </w:rPr>
        <w:t xml:space="preserve"> </w:t>
      </w:r>
      <w:r w:rsidRPr="00E80AEB">
        <w:rPr>
          <w:i/>
          <w:sz w:val="20"/>
        </w:rPr>
        <w:t xml:space="preserve">Produkt </w:t>
      </w:r>
      <w:r w:rsidR="00D34141">
        <w:rPr>
          <w:i/>
          <w:sz w:val="20"/>
        </w:rPr>
        <w:t>risiko- og sårbarhets</w:t>
      </w:r>
      <w:r w:rsidRPr="00E80AEB">
        <w:rPr>
          <w:i/>
          <w:sz w:val="20"/>
        </w:rPr>
        <w:t>analyse</w:t>
      </w:r>
      <w:bookmarkEnd w:id="47"/>
    </w:p>
    <w:p w14:paraId="3AA71FF6" w14:textId="2D05F5FC" w:rsidR="00D472C4" w:rsidRPr="00E80AEB" w:rsidRDefault="00D472C4" w:rsidP="00D472C4">
      <w:pPr>
        <w:rPr>
          <w:i/>
        </w:rPr>
      </w:pPr>
      <w:r w:rsidRPr="007358A6">
        <w:t xml:space="preserve">Sammenhengen mellom begrepene testomfang og testdekning </w:t>
      </w:r>
      <w:r w:rsidR="00AE038F">
        <w:t xml:space="preserve">fremgår av </w:t>
      </w:r>
      <w:r w:rsidR="00152F77" w:rsidRPr="007358A6">
        <w:t>eksempelet i</w:t>
      </w:r>
      <w:r w:rsidR="00DC0692" w:rsidRPr="007358A6">
        <w:t xml:space="preserve"> </w:t>
      </w:r>
      <w:r w:rsidRPr="00E80AEB">
        <w:rPr>
          <w:i/>
        </w:rPr>
        <w:fldChar w:fldCharType="begin"/>
      </w:r>
      <w:r w:rsidRPr="00E80AEB">
        <w:rPr>
          <w:i/>
        </w:rPr>
        <w:instrText xml:space="preserve"> REF _Ref528581625 \h </w:instrText>
      </w:r>
      <w:r w:rsidR="00AE038F" w:rsidRPr="00E80AEB">
        <w:rPr>
          <w:i/>
        </w:rPr>
        <w:instrText xml:space="preserve"> \* MERGEFORMAT </w:instrText>
      </w:r>
      <w:r w:rsidRPr="00E80AEB">
        <w:rPr>
          <w:i/>
        </w:rPr>
      </w:r>
      <w:r w:rsidRPr="00E80AEB">
        <w:rPr>
          <w:i/>
        </w:rPr>
        <w:fldChar w:fldCharType="separate"/>
      </w:r>
      <w:r w:rsidR="00455729" w:rsidRPr="00E80AEB">
        <w:rPr>
          <w:i/>
        </w:rPr>
        <w:t xml:space="preserve">Figur </w:t>
      </w:r>
      <w:r w:rsidR="00455729" w:rsidRPr="00E80AEB">
        <w:rPr>
          <w:i/>
          <w:noProof/>
        </w:rPr>
        <w:t>11</w:t>
      </w:r>
      <w:r w:rsidR="00455729" w:rsidRPr="00E80AEB">
        <w:rPr>
          <w:i/>
        </w:rPr>
        <w:t xml:space="preserve"> Testomfang og testdekning</w:t>
      </w:r>
      <w:r w:rsidRPr="00E80AEB">
        <w:rPr>
          <w:i/>
        </w:rPr>
        <w:fldChar w:fldCharType="end"/>
      </w:r>
      <w:r w:rsidR="004D0ADA">
        <w:rPr>
          <w:i/>
        </w:rPr>
        <w:t xml:space="preserve"> </w:t>
      </w:r>
      <w:r w:rsidR="004D0ADA" w:rsidRPr="004D0ADA">
        <w:t>under.</w:t>
      </w:r>
    </w:p>
    <w:p w14:paraId="3881E6A7" w14:textId="77777777" w:rsidR="00D472C4" w:rsidRPr="007358A6" w:rsidRDefault="001A6BE2" w:rsidP="00D472C4">
      <w:pPr>
        <w:keepNext/>
        <w:jc w:val="center"/>
      </w:pPr>
      <w:r w:rsidRPr="0036753F">
        <w:rPr>
          <w:noProof/>
          <w:lang w:eastAsia="nb-NO"/>
        </w:rPr>
        <w:drawing>
          <wp:inline distT="0" distB="0" distL="0" distR="0" wp14:anchorId="3330753C" wp14:editId="650E4288">
            <wp:extent cx="4826000" cy="88074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6000" cy="880745"/>
                    </a:xfrm>
                    <a:prstGeom prst="rect">
                      <a:avLst/>
                    </a:prstGeom>
                    <a:noFill/>
                    <a:ln>
                      <a:noFill/>
                    </a:ln>
                  </pic:spPr>
                </pic:pic>
              </a:graphicData>
            </a:graphic>
          </wp:inline>
        </w:drawing>
      </w:r>
    </w:p>
    <w:p w14:paraId="6A7A56AD" w14:textId="3957AC76" w:rsidR="00D472C4" w:rsidRPr="00E80AEB" w:rsidRDefault="00D472C4" w:rsidP="00C20815">
      <w:pPr>
        <w:pStyle w:val="Bildetekst"/>
        <w:jc w:val="center"/>
        <w:rPr>
          <w:sz w:val="20"/>
        </w:rPr>
      </w:pPr>
      <w:bookmarkStart w:id="48" w:name="_Ref528581625"/>
      <w:r w:rsidRPr="00E80AEB">
        <w:rPr>
          <w:sz w:val="20"/>
        </w:rPr>
        <w:t xml:space="preserve">Figur </w:t>
      </w:r>
      <w:r w:rsidR="0061332B" w:rsidRPr="00E80AEB">
        <w:rPr>
          <w:noProof/>
          <w:sz w:val="20"/>
        </w:rPr>
        <w:t>11</w:t>
      </w:r>
      <w:r w:rsidRPr="00E80AEB">
        <w:rPr>
          <w:sz w:val="20"/>
        </w:rPr>
        <w:t xml:space="preserve"> </w:t>
      </w:r>
      <w:r w:rsidRPr="00E80AEB">
        <w:rPr>
          <w:i/>
          <w:sz w:val="20"/>
        </w:rPr>
        <w:t>Testomfang og testdekning</w:t>
      </w:r>
      <w:bookmarkEnd w:id="48"/>
    </w:p>
    <w:p w14:paraId="725C2C05" w14:textId="7FAE5D57" w:rsidR="00D472C4" w:rsidRPr="007358A6" w:rsidRDefault="00D472C4" w:rsidP="00D472C4">
      <w:r w:rsidRPr="007358A6">
        <w:t>Basert på krav avledet av testbasis og ROS-krav defineres og prioriteres testomfanget (</w:t>
      </w:r>
      <w:r w:rsidR="00AE038F">
        <w:t>p</w:t>
      </w:r>
      <w:r w:rsidRPr="007358A6">
        <w:t>lanlagt, priori</w:t>
      </w:r>
      <w:r w:rsidR="00284234" w:rsidRPr="007358A6">
        <w:t xml:space="preserve">tert testomfang). </w:t>
      </w:r>
    </w:p>
    <w:p w14:paraId="5511C1B6" w14:textId="77777777" w:rsidR="00284234" w:rsidRPr="007358A6" w:rsidRDefault="00EC0650" w:rsidP="00D472C4">
      <w:r w:rsidRPr="007358A6">
        <w:rPr>
          <w:rFonts w:eastAsiaTheme="minorEastAsia"/>
          <w:iCs/>
        </w:rPr>
        <w:t xml:space="preserve">Testdekning = </w:t>
      </w:r>
      <m:oMath>
        <m:f>
          <m:fPr>
            <m:ctrlPr>
              <w:rPr>
                <w:rFonts w:ascii="Cambria Math" w:hAnsi="Cambria Math"/>
                <w:i/>
                <w:iCs/>
              </w:rPr>
            </m:ctrlPr>
          </m:fPr>
          <m:num>
            <m:r>
              <w:rPr>
                <w:rFonts w:ascii="Cambria Math" w:hAnsi="Cambria Math"/>
              </w:rPr>
              <m:t>antall utførte tester</m:t>
            </m:r>
          </m:num>
          <m:den>
            <m:r>
              <w:rPr>
                <w:rFonts w:ascii="Cambria Math" w:hAnsi="Cambria Math"/>
              </w:rPr>
              <m:t>antall planlagte tester</m:t>
            </m:r>
          </m:den>
        </m:f>
      </m:oMath>
    </w:p>
    <w:p w14:paraId="254153BD" w14:textId="66496339" w:rsidR="00D472C4" w:rsidRDefault="00D472C4" w:rsidP="00D472C4">
      <w:r w:rsidRPr="007358A6">
        <w:t>Det kan være nyttig å basere en ROS-analyse på kvalitetsegenskapene</w:t>
      </w:r>
      <w:r w:rsidR="004670F3">
        <w:t xml:space="preserve"> </w:t>
      </w:r>
      <w:r w:rsidRPr="007358A6">
        <w:t>som er innarbeidet i ROS-malen.</w:t>
      </w:r>
    </w:p>
    <w:p w14:paraId="56362D5C" w14:textId="251A0A5F" w:rsidR="0081538D" w:rsidRDefault="0081538D" w:rsidP="0081538D">
      <w:r>
        <w:t>Rutine og P-ROS-mal</w:t>
      </w:r>
      <w:r w:rsidRPr="007358A6">
        <w:t xml:space="preserve"> er tilgjengelig på </w:t>
      </w:r>
      <w:r w:rsidRPr="0065159D">
        <w:t xml:space="preserve">Sykehuspartner </w:t>
      </w:r>
      <w:r w:rsidR="004D0ADA" w:rsidRPr="0065159D">
        <w:t xml:space="preserve">HFs </w:t>
      </w:r>
      <w:r w:rsidRPr="0065159D">
        <w:t>kvalitetsportal</w:t>
      </w:r>
      <w:r w:rsidRPr="007358A6">
        <w:t>.</w:t>
      </w:r>
    </w:p>
    <w:p w14:paraId="1A1A77DD" w14:textId="77777777" w:rsidR="0087349B" w:rsidRPr="007358A6" w:rsidRDefault="0087349B" w:rsidP="0081538D"/>
    <w:p w14:paraId="2CA11207" w14:textId="77777777" w:rsidR="00D472C4" w:rsidRPr="007358A6" w:rsidRDefault="00D472C4" w:rsidP="004670F3">
      <w:pPr>
        <w:pStyle w:val="Overskrift20"/>
      </w:pPr>
      <w:bookmarkStart w:id="49" w:name="_Toc528664258"/>
      <w:bookmarkStart w:id="50" w:name="_Toc90899276"/>
      <w:r w:rsidRPr="007358A6">
        <w:t>Særskilte kvalitetskrav</w:t>
      </w:r>
      <w:bookmarkEnd w:id="49"/>
      <w:bookmarkEnd w:id="50"/>
    </w:p>
    <w:p w14:paraId="3A3D65E5" w14:textId="47D9C3BA" w:rsidR="00D472C4" w:rsidRDefault="00D472C4" w:rsidP="00D472C4">
      <w:r w:rsidRPr="007358A6">
        <w:t xml:space="preserve">Enkelte </w:t>
      </w:r>
      <w:r w:rsidR="00D4687D" w:rsidRPr="007358A6">
        <w:t>IKT-</w:t>
      </w:r>
      <w:r w:rsidRPr="007358A6">
        <w:t>tjenester kan ha særskilte kvalitetskrav</w:t>
      </w:r>
      <w:r w:rsidR="003932C5">
        <w:t xml:space="preserve">, som lovkrav. Disse kravene </w:t>
      </w:r>
      <w:r w:rsidRPr="007358A6">
        <w:t xml:space="preserve">må </w:t>
      </w:r>
      <w:r w:rsidR="00CA29DC" w:rsidRPr="007358A6">
        <w:t>tas hensyn til ved</w:t>
      </w:r>
      <w:r w:rsidRPr="007358A6">
        <w:t xml:space="preserve"> testplanlegging, testgjennomføring og/eller rapportering</w:t>
      </w:r>
      <w:r w:rsidR="003932C5">
        <w:t>.</w:t>
      </w:r>
      <w:r w:rsidR="00CA29DC" w:rsidRPr="007358A6">
        <w:t xml:space="preserve"> </w:t>
      </w:r>
    </w:p>
    <w:p w14:paraId="3C571B2D" w14:textId="59DCBBA2" w:rsidR="004071C3" w:rsidRPr="00A443B3" w:rsidRDefault="00A604B8" w:rsidP="004071C3">
      <w:pPr>
        <w:pStyle w:val="Overskrift30"/>
        <w:rPr>
          <w:color w:val="1F497D" w:themeColor="text2"/>
        </w:rPr>
      </w:pPr>
      <w:r>
        <w:rPr>
          <w:color w:val="1F497D" w:themeColor="text2"/>
        </w:rPr>
        <w:t xml:space="preserve"> </w:t>
      </w:r>
      <w:bookmarkStart w:id="51" w:name="_Toc90899277"/>
      <w:r w:rsidR="004071C3" w:rsidRPr="00A443B3">
        <w:rPr>
          <w:color w:val="1F497D" w:themeColor="text2"/>
        </w:rPr>
        <w:t>Funksjonelle og tekniske kvalitetsegenskaper</w:t>
      </w:r>
      <w:bookmarkEnd w:id="51"/>
    </w:p>
    <w:p w14:paraId="4189BA90" w14:textId="37A95D67" w:rsidR="00BE6E01" w:rsidRDefault="004071C3" w:rsidP="000049E4">
      <w:pPr>
        <w:pStyle w:val="Bildetekst"/>
        <w:spacing w:after="0"/>
        <w:rPr>
          <w:b w:val="0"/>
          <w:sz w:val="22"/>
          <w:szCs w:val="22"/>
        </w:rPr>
      </w:pPr>
      <w:r w:rsidRPr="004D0ADA">
        <w:rPr>
          <w:b w:val="0"/>
          <w:i/>
          <w:sz w:val="22"/>
          <w:szCs w:val="22"/>
        </w:rPr>
        <w:t>Tabell</w:t>
      </w:r>
      <w:r w:rsidR="003932C5" w:rsidRPr="004D0ADA">
        <w:rPr>
          <w:b w:val="0"/>
          <w:i/>
          <w:sz w:val="22"/>
          <w:szCs w:val="22"/>
        </w:rPr>
        <w:t xml:space="preserve"> 3 Funksjonelle kvalitetsegenskaper </w:t>
      </w:r>
      <w:r w:rsidR="003012C6">
        <w:rPr>
          <w:b w:val="0"/>
          <w:sz w:val="22"/>
          <w:szCs w:val="22"/>
        </w:rPr>
        <w:t xml:space="preserve">og </w:t>
      </w:r>
      <w:r w:rsidR="003012C6" w:rsidRPr="004D0ADA">
        <w:rPr>
          <w:b w:val="0"/>
          <w:i/>
          <w:sz w:val="22"/>
          <w:szCs w:val="22"/>
        </w:rPr>
        <w:t>Tabell 4 Tekniske kvalitetsegenska</w:t>
      </w:r>
      <w:r w:rsidR="003012C6">
        <w:rPr>
          <w:b w:val="0"/>
          <w:sz w:val="22"/>
          <w:szCs w:val="22"/>
        </w:rPr>
        <w:t xml:space="preserve">per </w:t>
      </w:r>
      <w:r w:rsidRPr="004D0ADA">
        <w:rPr>
          <w:b w:val="0"/>
          <w:sz w:val="22"/>
          <w:szCs w:val="22"/>
        </w:rPr>
        <w:t xml:space="preserve">lister </w:t>
      </w:r>
      <w:r w:rsidR="003012C6">
        <w:rPr>
          <w:b w:val="0"/>
          <w:sz w:val="22"/>
          <w:szCs w:val="22"/>
        </w:rPr>
        <w:t xml:space="preserve">hhv. </w:t>
      </w:r>
      <w:r w:rsidRPr="004D0ADA">
        <w:rPr>
          <w:b w:val="0"/>
          <w:sz w:val="22"/>
          <w:szCs w:val="22"/>
        </w:rPr>
        <w:t xml:space="preserve">funksjonelle </w:t>
      </w:r>
      <w:r w:rsidR="003012C6">
        <w:rPr>
          <w:b w:val="0"/>
          <w:sz w:val="22"/>
          <w:szCs w:val="22"/>
        </w:rPr>
        <w:t xml:space="preserve">og tekniske </w:t>
      </w:r>
      <w:r w:rsidRPr="004D0ADA">
        <w:rPr>
          <w:b w:val="0"/>
          <w:sz w:val="22"/>
          <w:szCs w:val="22"/>
        </w:rPr>
        <w:t xml:space="preserve">egenskaper som skal testes på forskjellige testnivå. </w:t>
      </w:r>
    </w:p>
    <w:p w14:paraId="634DE55B" w14:textId="77777777" w:rsidR="00BE6E01" w:rsidRDefault="00BE6E01" w:rsidP="000049E4">
      <w:pPr>
        <w:pStyle w:val="Bildetekst"/>
        <w:spacing w:after="0"/>
        <w:rPr>
          <w:b w:val="0"/>
          <w:sz w:val="22"/>
          <w:szCs w:val="22"/>
        </w:rPr>
      </w:pPr>
    </w:p>
    <w:p w14:paraId="7AF3BE2D" w14:textId="42DBB96A" w:rsidR="00AC3A0D" w:rsidRDefault="00AC3A0D" w:rsidP="000049E4">
      <w:pPr>
        <w:pStyle w:val="Bildetekst"/>
        <w:spacing w:after="0"/>
        <w:rPr>
          <w:b w:val="0"/>
          <w:color w:val="000000" w:themeColor="text1"/>
          <w:sz w:val="22"/>
          <w:szCs w:val="22"/>
        </w:rPr>
      </w:pPr>
      <w:r w:rsidRPr="004D0ADA">
        <w:rPr>
          <w:b w:val="0"/>
          <w:sz w:val="22"/>
          <w:szCs w:val="22"/>
        </w:rPr>
        <w:lastRenderedPageBreak/>
        <w:t xml:space="preserve">Kvalitetsegenskapene tar utgangspunkt i </w:t>
      </w:r>
      <w:r w:rsidRPr="004D0ADA">
        <w:rPr>
          <w:b w:val="0"/>
          <w:color w:val="000000" w:themeColor="text1"/>
          <w:sz w:val="22"/>
          <w:szCs w:val="22"/>
        </w:rPr>
        <w:t>ISO/IEC 9126</w:t>
      </w:r>
      <w:r w:rsidRPr="004D0ADA">
        <w:rPr>
          <w:b w:val="0"/>
          <w:color w:val="000000" w:themeColor="text1"/>
          <w:sz w:val="22"/>
          <w:szCs w:val="22"/>
        </w:rPr>
        <w:softHyphen/>
        <w:t xml:space="preserve">-1 </w:t>
      </w:r>
      <w:r w:rsidRPr="000049E4">
        <w:rPr>
          <w:b w:val="0"/>
          <w:i/>
          <w:color w:val="000000" w:themeColor="text1"/>
          <w:sz w:val="22"/>
          <w:szCs w:val="22"/>
        </w:rPr>
        <w:t>Software engineering – Product quality – Part 1: Quality Model</w:t>
      </w:r>
      <w:r w:rsidRPr="004D0ADA">
        <w:rPr>
          <w:b w:val="0"/>
          <w:color w:val="000000" w:themeColor="text1"/>
          <w:sz w:val="22"/>
          <w:szCs w:val="22"/>
        </w:rPr>
        <w:t xml:space="preserve">, og </w:t>
      </w:r>
      <w:r w:rsidR="000049E4">
        <w:rPr>
          <w:b w:val="0"/>
          <w:color w:val="000000" w:themeColor="text1"/>
          <w:sz w:val="22"/>
          <w:szCs w:val="22"/>
        </w:rPr>
        <w:t xml:space="preserve">er </w:t>
      </w:r>
      <w:r w:rsidRPr="004D0ADA">
        <w:rPr>
          <w:b w:val="0"/>
          <w:color w:val="000000" w:themeColor="text1"/>
          <w:sz w:val="22"/>
          <w:szCs w:val="22"/>
        </w:rPr>
        <w:t>s</w:t>
      </w:r>
      <w:r w:rsidR="000049E4">
        <w:rPr>
          <w:b w:val="0"/>
          <w:color w:val="000000" w:themeColor="text1"/>
          <w:sz w:val="22"/>
          <w:szCs w:val="22"/>
        </w:rPr>
        <w:t>a</w:t>
      </w:r>
      <w:r w:rsidRPr="004D0ADA">
        <w:rPr>
          <w:b w:val="0"/>
          <w:color w:val="000000" w:themeColor="text1"/>
          <w:sz w:val="22"/>
          <w:szCs w:val="22"/>
        </w:rPr>
        <w:t>tt i relasjon til Helse Sør-Øst</w:t>
      </w:r>
      <w:r w:rsidR="000049E4">
        <w:rPr>
          <w:b w:val="0"/>
          <w:color w:val="000000" w:themeColor="text1"/>
          <w:sz w:val="22"/>
          <w:szCs w:val="22"/>
        </w:rPr>
        <w:t>s</w:t>
      </w:r>
      <w:r w:rsidRPr="004D0ADA">
        <w:rPr>
          <w:b w:val="0"/>
          <w:color w:val="000000" w:themeColor="text1"/>
          <w:sz w:val="22"/>
          <w:szCs w:val="22"/>
        </w:rPr>
        <w:t xml:space="preserve"> testnivå.</w:t>
      </w:r>
    </w:p>
    <w:p w14:paraId="01D1E9DA" w14:textId="77777777" w:rsidR="002E74EC" w:rsidRPr="002E74EC" w:rsidRDefault="002E74EC" w:rsidP="002E74EC">
      <w:pPr>
        <w:rPr>
          <w:lang w:eastAsia="nb-NO"/>
        </w:rPr>
      </w:pPr>
    </w:p>
    <w:tbl>
      <w:tblPr>
        <w:tblW w:w="8449" w:type="dxa"/>
        <w:tblLayout w:type="fixed"/>
        <w:tblLook w:val="0000" w:firstRow="0" w:lastRow="0" w:firstColumn="0" w:lastColumn="0" w:noHBand="0" w:noVBand="0"/>
      </w:tblPr>
      <w:tblGrid>
        <w:gridCol w:w="4566"/>
        <w:gridCol w:w="633"/>
        <w:gridCol w:w="578"/>
        <w:gridCol w:w="561"/>
        <w:gridCol w:w="639"/>
        <w:gridCol w:w="425"/>
        <w:gridCol w:w="425"/>
        <w:gridCol w:w="622"/>
      </w:tblGrid>
      <w:tr w:rsidR="004071C3" w:rsidRPr="00844079" w14:paraId="4CE6968B" w14:textId="77777777" w:rsidTr="00D4208A">
        <w:trPr>
          <w:trHeight w:val="347"/>
        </w:trPr>
        <w:tc>
          <w:tcPr>
            <w:tcW w:w="4566" w:type="dxa"/>
            <w:tcBorders>
              <w:top w:val="single" w:sz="6" w:space="0" w:color="0E0E0E"/>
              <w:left w:val="single" w:sz="4" w:space="0" w:color="000000"/>
              <w:bottom w:val="single" w:sz="8" w:space="0" w:color="0C0C0C"/>
              <w:right w:val="single" w:sz="6" w:space="0" w:color="181818"/>
            </w:tcBorders>
            <w:shd w:val="clear" w:color="auto" w:fill="EEECE1" w:themeFill="background2"/>
          </w:tcPr>
          <w:p w14:paraId="448553D0" w14:textId="77777777" w:rsidR="004071C3" w:rsidRPr="00844079" w:rsidRDefault="004071C3" w:rsidP="004071C3">
            <w:pPr>
              <w:pStyle w:val="Default"/>
              <w:rPr>
                <w:rFonts w:ascii="Times New Roman" w:hAnsi="Times New Roman" w:cs="Times New Roman"/>
                <w:color w:val="auto"/>
                <w:sz w:val="20"/>
                <w:szCs w:val="20"/>
              </w:rPr>
            </w:pPr>
            <w:r w:rsidRPr="00844079">
              <w:rPr>
                <w:rFonts w:ascii="Times New Roman" w:hAnsi="Times New Roman" w:cs="Times New Roman"/>
                <w:b/>
                <w:bCs/>
                <w:color w:val="auto"/>
                <w:sz w:val="20"/>
                <w:szCs w:val="20"/>
              </w:rPr>
              <w:t>Egenskaper</w:t>
            </w:r>
            <w:r w:rsidRPr="00844079">
              <w:rPr>
                <w:rStyle w:val="Fotnotereferanse"/>
                <w:rFonts w:ascii="Times New Roman" w:hAnsi="Times New Roman" w:cs="Times New Roman"/>
                <w:color w:val="auto"/>
                <w:sz w:val="20"/>
                <w:szCs w:val="20"/>
              </w:rPr>
              <w:footnoteReference w:id="2"/>
            </w:r>
            <w:r w:rsidRPr="00844079">
              <w:rPr>
                <w:rFonts w:ascii="Times New Roman" w:hAnsi="Times New Roman" w:cs="Times New Roman"/>
                <w:b/>
                <w:bCs/>
                <w:color w:val="auto"/>
                <w:sz w:val="20"/>
                <w:szCs w:val="20"/>
              </w:rPr>
              <w:t xml:space="preserve"> </w:t>
            </w:r>
          </w:p>
        </w:tc>
        <w:tc>
          <w:tcPr>
            <w:tcW w:w="633" w:type="dxa"/>
            <w:tcBorders>
              <w:top w:val="single" w:sz="6" w:space="0" w:color="0E0E0E"/>
              <w:left w:val="single" w:sz="6" w:space="0" w:color="181818"/>
              <w:bottom w:val="single" w:sz="8" w:space="0" w:color="0C0C0C"/>
              <w:right w:val="single" w:sz="8" w:space="0" w:color="2C2C2C"/>
            </w:tcBorders>
            <w:shd w:val="clear" w:color="auto" w:fill="EEECE1" w:themeFill="background2"/>
          </w:tcPr>
          <w:p w14:paraId="49ED1E17" w14:textId="77777777" w:rsidR="004071C3" w:rsidRPr="00844079" w:rsidRDefault="004071C3" w:rsidP="004071C3">
            <w:pPr>
              <w:pStyle w:val="Default"/>
              <w:jc w:val="center"/>
              <w:rPr>
                <w:rFonts w:ascii="Times New Roman" w:hAnsi="Times New Roman" w:cs="Times New Roman"/>
                <w:color w:val="auto"/>
                <w:sz w:val="20"/>
                <w:szCs w:val="20"/>
              </w:rPr>
            </w:pPr>
            <w:r w:rsidRPr="00844079">
              <w:rPr>
                <w:rFonts w:ascii="Times New Roman" w:hAnsi="Times New Roman" w:cs="Times New Roman"/>
                <w:b/>
                <w:bCs/>
                <w:color w:val="auto"/>
                <w:sz w:val="20"/>
                <w:szCs w:val="20"/>
              </w:rPr>
              <w:t xml:space="preserve">ET </w:t>
            </w:r>
          </w:p>
        </w:tc>
        <w:tc>
          <w:tcPr>
            <w:tcW w:w="578" w:type="dxa"/>
            <w:tcBorders>
              <w:top w:val="single" w:sz="6" w:space="0" w:color="0E0E0E"/>
              <w:left w:val="single" w:sz="8" w:space="0" w:color="2C2C2C"/>
              <w:bottom w:val="single" w:sz="8" w:space="0" w:color="0C0C0C"/>
              <w:right w:val="single" w:sz="8" w:space="0" w:color="2C2C2C"/>
            </w:tcBorders>
            <w:shd w:val="clear" w:color="auto" w:fill="EEECE1" w:themeFill="background2"/>
          </w:tcPr>
          <w:p w14:paraId="28A835CB" w14:textId="77777777" w:rsidR="004071C3" w:rsidRPr="00844079" w:rsidRDefault="004071C3" w:rsidP="004071C3">
            <w:pPr>
              <w:pStyle w:val="Default"/>
              <w:jc w:val="center"/>
              <w:rPr>
                <w:rFonts w:ascii="Times New Roman" w:hAnsi="Times New Roman" w:cs="Times New Roman"/>
                <w:color w:val="auto"/>
                <w:sz w:val="20"/>
                <w:szCs w:val="20"/>
              </w:rPr>
            </w:pPr>
            <w:r w:rsidRPr="00844079">
              <w:rPr>
                <w:rFonts w:ascii="Times New Roman" w:hAnsi="Times New Roman" w:cs="Times New Roman"/>
                <w:b/>
                <w:bCs/>
                <w:color w:val="auto"/>
                <w:sz w:val="20"/>
                <w:szCs w:val="20"/>
              </w:rPr>
              <w:t xml:space="preserve">IT </w:t>
            </w:r>
          </w:p>
        </w:tc>
        <w:tc>
          <w:tcPr>
            <w:tcW w:w="561" w:type="dxa"/>
            <w:tcBorders>
              <w:top w:val="single" w:sz="6" w:space="0" w:color="0E0E0E"/>
              <w:left w:val="single" w:sz="8" w:space="0" w:color="2C2C2C"/>
              <w:bottom w:val="single" w:sz="8" w:space="0" w:color="0C0C0C"/>
              <w:right w:val="single" w:sz="8" w:space="0" w:color="2C2C2C"/>
            </w:tcBorders>
            <w:shd w:val="clear" w:color="auto" w:fill="EEECE1" w:themeFill="background2"/>
          </w:tcPr>
          <w:p w14:paraId="582473A1" w14:textId="77777777" w:rsidR="004071C3" w:rsidRPr="00844079" w:rsidRDefault="004071C3" w:rsidP="004071C3">
            <w:pPr>
              <w:pStyle w:val="Default"/>
              <w:jc w:val="center"/>
              <w:rPr>
                <w:rFonts w:ascii="Times New Roman" w:hAnsi="Times New Roman" w:cs="Times New Roman"/>
                <w:color w:val="auto"/>
                <w:sz w:val="20"/>
                <w:szCs w:val="20"/>
              </w:rPr>
            </w:pPr>
            <w:r w:rsidRPr="00844079">
              <w:rPr>
                <w:rFonts w:ascii="Times New Roman" w:hAnsi="Times New Roman" w:cs="Times New Roman"/>
                <w:b/>
                <w:bCs/>
                <w:color w:val="auto"/>
                <w:sz w:val="20"/>
                <w:szCs w:val="20"/>
              </w:rPr>
              <w:t>ST</w:t>
            </w:r>
          </w:p>
        </w:tc>
        <w:tc>
          <w:tcPr>
            <w:tcW w:w="639" w:type="dxa"/>
            <w:tcBorders>
              <w:top w:val="single" w:sz="6" w:space="0" w:color="0E0E0E"/>
              <w:left w:val="single" w:sz="8" w:space="0" w:color="2C2C2C"/>
              <w:bottom w:val="single" w:sz="8" w:space="0" w:color="0C0C0C"/>
              <w:right w:val="single" w:sz="8" w:space="0" w:color="2C2C2C"/>
            </w:tcBorders>
            <w:shd w:val="clear" w:color="auto" w:fill="EEECE1" w:themeFill="background2"/>
          </w:tcPr>
          <w:p w14:paraId="0974BAE3" w14:textId="77777777" w:rsidR="004071C3" w:rsidRPr="00844079" w:rsidRDefault="004071C3" w:rsidP="004071C3">
            <w:pPr>
              <w:pStyle w:val="Default"/>
              <w:jc w:val="center"/>
              <w:rPr>
                <w:rFonts w:ascii="Times New Roman" w:hAnsi="Times New Roman" w:cs="Times New Roman"/>
                <w:b/>
                <w:bCs/>
                <w:color w:val="auto"/>
                <w:sz w:val="20"/>
                <w:szCs w:val="20"/>
              </w:rPr>
            </w:pPr>
            <w:r w:rsidRPr="00844079">
              <w:rPr>
                <w:rFonts w:ascii="Times New Roman" w:hAnsi="Times New Roman" w:cs="Times New Roman"/>
                <w:b/>
                <w:bCs/>
                <w:color w:val="auto"/>
                <w:sz w:val="20"/>
                <w:szCs w:val="20"/>
              </w:rPr>
              <w:t>SIT</w:t>
            </w:r>
          </w:p>
        </w:tc>
        <w:tc>
          <w:tcPr>
            <w:tcW w:w="850" w:type="dxa"/>
            <w:gridSpan w:val="2"/>
            <w:tcBorders>
              <w:top w:val="single" w:sz="6" w:space="0" w:color="0E0E0E"/>
              <w:left w:val="single" w:sz="8" w:space="0" w:color="2C2C2C"/>
              <w:bottom w:val="single" w:sz="8" w:space="0" w:color="0C0C0C"/>
              <w:right w:val="single" w:sz="8" w:space="0" w:color="2C2C2C"/>
            </w:tcBorders>
            <w:shd w:val="clear" w:color="auto" w:fill="EEECE1" w:themeFill="background2"/>
          </w:tcPr>
          <w:p w14:paraId="5E32504F" w14:textId="77777777" w:rsidR="004071C3" w:rsidRPr="00844079" w:rsidRDefault="004071C3" w:rsidP="004071C3">
            <w:pPr>
              <w:pStyle w:val="Default"/>
              <w:jc w:val="center"/>
              <w:rPr>
                <w:rFonts w:ascii="Times New Roman" w:hAnsi="Times New Roman" w:cs="Times New Roman"/>
                <w:b/>
                <w:bCs/>
                <w:color w:val="auto"/>
                <w:sz w:val="20"/>
                <w:szCs w:val="20"/>
              </w:rPr>
            </w:pPr>
            <w:r w:rsidRPr="00844079">
              <w:rPr>
                <w:rFonts w:ascii="Times New Roman" w:hAnsi="Times New Roman" w:cs="Times New Roman"/>
                <w:b/>
                <w:bCs/>
                <w:color w:val="auto"/>
                <w:sz w:val="20"/>
                <w:szCs w:val="20"/>
              </w:rPr>
              <w:t>FAT/</w:t>
            </w:r>
          </w:p>
          <w:p w14:paraId="4B3FC93B" w14:textId="77777777" w:rsidR="004071C3" w:rsidRPr="00844079" w:rsidRDefault="004071C3" w:rsidP="004071C3">
            <w:pPr>
              <w:pStyle w:val="Default"/>
              <w:jc w:val="center"/>
              <w:rPr>
                <w:rFonts w:ascii="Times New Roman" w:hAnsi="Times New Roman" w:cs="Times New Roman"/>
                <w:color w:val="auto"/>
                <w:sz w:val="20"/>
                <w:szCs w:val="20"/>
              </w:rPr>
            </w:pPr>
            <w:r w:rsidRPr="00844079">
              <w:rPr>
                <w:rFonts w:ascii="Times New Roman" w:hAnsi="Times New Roman" w:cs="Times New Roman"/>
                <w:b/>
                <w:bCs/>
                <w:color w:val="auto"/>
                <w:sz w:val="20"/>
                <w:szCs w:val="20"/>
              </w:rPr>
              <w:t xml:space="preserve">SAT </w:t>
            </w:r>
          </w:p>
        </w:tc>
        <w:tc>
          <w:tcPr>
            <w:tcW w:w="622" w:type="dxa"/>
            <w:tcBorders>
              <w:top w:val="single" w:sz="6" w:space="0" w:color="0E0E0E"/>
              <w:left w:val="single" w:sz="8" w:space="0" w:color="2C2C2C"/>
              <w:bottom w:val="single" w:sz="8" w:space="0" w:color="0C0C0C"/>
              <w:right w:val="single" w:sz="8" w:space="0" w:color="181818"/>
            </w:tcBorders>
            <w:shd w:val="clear" w:color="auto" w:fill="EEECE1" w:themeFill="background2"/>
          </w:tcPr>
          <w:p w14:paraId="6917B0CD" w14:textId="32B42822" w:rsidR="004071C3" w:rsidRPr="00844079" w:rsidRDefault="004071C3" w:rsidP="00CE73C7">
            <w:pPr>
              <w:pStyle w:val="Default"/>
              <w:jc w:val="center"/>
              <w:rPr>
                <w:rFonts w:ascii="Times New Roman" w:hAnsi="Times New Roman" w:cs="Times New Roman"/>
                <w:color w:val="auto"/>
                <w:sz w:val="20"/>
                <w:szCs w:val="20"/>
              </w:rPr>
            </w:pPr>
            <w:r w:rsidRPr="00844079">
              <w:rPr>
                <w:rFonts w:ascii="Times New Roman" w:hAnsi="Times New Roman" w:cs="Times New Roman"/>
                <w:b/>
                <w:bCs/>
                <w:color w:val="auto"/>
                <w:sz w:val="20"/>
                <w:szCs w:val="20"/>
              </w:rPr>
              <w:t>P</w:t>
            </w:r>
            <w:r w:rsidR="00CE73C7">
              <w:rPr>
                <w:rFonts w:ascii="Times New Roman" w:hAnsi="Times New Roman" w:cs="Times New Roman"/>
                <w:b/>
                <w:bCs/>
                <w:color w:val="auto"/>
                <w:sz w:val="20"/>
                <w:szCs w:val="20"/>
              </w:rPr>
              <w:t>V</w:t>
            </w:r>
            <w:r w:rsidRPr="00844079">
              <w:rPr>
                <w:rFonts w:ascii="Times New Roman" w:hAnsi="Times New Roman" w:cs="Times New Roman"/>
                <w:b/>
                <w:bCs/>
                <w:color w:val="auto"/>
                <w:sz w:val="20"/>
                <w:szCs w:val="20"/>
              </w:rPr>
              <w:t xml:space="preserve"> </w:t>
            </w:r>
          </w:p>
        </w:tc>
      </w:tr>
      <w:tr w:rsidR="004071C3" w:rsidRPr="003932C5" w14:paraId="2019A3FD" w14:textId="77777777" w:rsidTr="004071C3">
        <w:trPr>
          <w:trHeight w:val="128"/>
        </w:trPr>
        <w:tc>
          <w:tcPr>
            <w:tcW w:w="4566" w:type="dxa"/>
            <w:tcBorders>
              <w:top w:val="single" w:sz="8" w:space="0" w:color="0C0C0C"/>
              <w:left w:val="single" w:sz="4" w:space="0" w:color="000000"/>
              <w:bottom w:val="single" w:sz="6" w:space="0" w:color="000000"/>
            </w:tcBorders>
            <w:vAlign w:val="center"/>
          </w:tcPr>
          <w:p w14:paraId="452A25D1" w14:textId="77777777" w:rsidR="004071C3" w:rsidRPr="004D0ADA" w:rsidRDefault="004071C3" w:rsidP="004071C3">
            <w:pPr>
              <w:pStyle w:val="Default"/>
              <w:ind w:left="1304"/>
              <w:rPr>
                <w:rFonts w:ascii="Times New Roman" w:hAnsi="Times New Roman" w:cs="Times New Roman"/>
                <w:color w:val="auto"/>
                <w:sz w:val="18"/>
                <w:szCs w:val="20"/>
              </w:rPr>
            </w:pPr>
            <w:r w:rsidRPr="004D0ADA">
              <w:rPr>
                <w:rFonts w:ascii="Times New Roman" w:hAnsi="Times New Roman" w:cs="Times New Roman"/>
                <w:b/>
                <w:bCs/>
                <w:color w:val="auto"/>
                <w:sz w:val="18"/>
                <w:szCs w:val="20"/>
              </w:rPr>
              <w:t>Funksjonalitet</w:t>
            </w:r>
          </w:p>
        </w:tc>
        <w:tc>
          <w:tcPr>
            <w:tcW w:w="633" w:type="dxa"/>
            <w:tcBorders>
              <w:top w:val="single" w:sz="8" w:space="0" w:color="0C0C0C"/>
              <w:bottom w:val="single" w:sz="6" w:space="0" w:color="000000"/>
            </w:tcBorders>
          </w:tcPr>
          <w:p w14:paraId="7CF99C29" w14:textId="77777777" w:rsidR="004071C3" w:rsidRPr="004D0ADA" w:rsidRDefault="004071C3" w:rsidP="004071C3">
            <w:pPr>
              <w:pStyle w:val="Default"/>
              <w:jc w:val="center"/>
              <w:rPr>
                <w:rFonts w:ascii="Times New Roman" w:hAnsi="Times New Roman" w:cs="Times New Roman"/>
                <w:color w:val="auto"/>
                <w:sz w:val="18"/>
                <w:szCs w:val="20"/>
              </w:rPr>
            </w:pPr>
          </w:p>
        </w:tc>
        <w:tc>
          <w:tcPr>
            <w:tcW w:w="578" w:type="dxa"/>
            <w:tcBorders>
              <w:top w:val="single" w:sz="8" w:space="0" w:color="0C0C0C"/>
              <w:bottom w:val="single" w:sz="6" w:space="0" w:color="000000"/>
            </w:tcBorders>
          </w:tcPr>
          <w:p w14:paraId="0EE8DDEA" w14:textId="77777777" w:rsidR="004071C3" w:rsidRPr="004D0ADA" w:rsidRDefault="004071C3" w:rsidP="004071C3">
            <w:pPr>
              <w:pStyle w:val="Default"/>
              <w:jc w:val="center"/>
              <w:rPr>
                <w:rFonts w:ascii="Times New Roman" w:hAnsi="Times New Roman" w:cs="Times New Roman"/>
                <w:color w:val="auto"/>
                <w:sz w:val="18"/>
                <w:szCs w:val="20"/>
              </w:rPr>
            </w:pPr>
          </w:p>
        </w:tc>
        <w:tc>
          <w:tcPr>
            <w:tcW w:w="561" w:type="dxa"/>
            <w:tcBorders>
              <w:top w:val="single" w:sz="8" w:space="0" w:color="0C0C0C"/>
              <w:bottom w:val="single" w:sz="6" w:space="0" w:color="000000"/>
            </w:tcBorders>
          </w:tcPr>
          <w:p w14:paraId="169607CB" w14:textId="77777777" w:rsidR="004071C3" w:rsidRPr="004D0ADA" w:rsidRDefault="004071C3" w:rsidP="004071C3">
            <w:pPr>
              <w:pStyle w:val="Default"/>
              <w:jc w:val="center"/>
              <w:rPr>
                <w:rFonts w:ascii="Times New Roman" w:hAnsi="Times New Roman" w:cs="Times New Roman"/>
                <w:color w:val="auto"/>
                <w:sz w:val="18"/>
                <w:szCs w:val="20"/>
              </w:rPr>
            </w:pPr>
          </w:p>
        </w:tc>
        <w:tc>
          <w:tcPr>
            <w:tcW w:w="639" w:type="dxa"/>
            <w:tcBorders>
              <w:top w:val="single" w:sz="8" w:space="0" w:color="0C0C0C"/>
              <w:bottom w:val="single" w:sz="6" w:space="0" w:color="000000"/>
            </w:tcBorders>
          </w:tcPr>
          <w:p w14:paraId="14B5A98D" w14:textId="77777777" w:rsidR="004071C3" w:rsidRPr="004D0ADA" w:rsidRDefault="004071C3" w:rsidP="004071C3">
            <w:pPr>
              <w:pStyle w:val="Default"/>
              <w:jc w:val="center"/>
              <w:rPr>
                <w:rFonts w:ascii="Times New Roman" w:hAnsi="Times New Roman" w:cs="Times New Roman"/>
                <w:color w:val="auto"/>
                <w:sz w:val="18"/>
                <w:szCs w:val="20"/>
              </w:rPr>
            </w:pPr>
          </w:p>
        </w:tc>
        <w:tc>
          <w:tcPr>
            <w:tcW w:w="425" w:type="dxa"/>
            <w:tcBorders>
              <w:top w:val="single" w:sz="8" w:space="0" w:color="0C0C0C"/>
              <w:bottom w:val="single" w:sz="6" w:space="0" w:color="000000"/>
            </w:tcBorders>
          </w:tcPr>
          <w:p w14:paraId="18363F8C" w14:textId="77777777" w:rsidR="004071C3" w:rsidRPr="004D0ADA" w:rsidRDefault="004071C3" w:rsidP="004071C3">
            <w:pPr>
              <w:pStyle w:val="Default"/>
              <w:jc w:val="center"/>
              <w:rPr>
                <w:rFonts w:ascii="Times New Roman" w:hAnsi="Times New Roman" w:cs="Times New Roman"/>
                <w:color w:val="auto"/>
                <w:sz w:val="18"/>
                <w:szCs w:val="20"/>
              </w:rPr>
            </w:pPr>
          </w:p>
        </w:tc>
        <w:tc>
          <w:tcPr>
            <w:tcW w:w="425" w:type="dxa"/>
            <w:tcBorders>
              <w:top w:val="single" w:sz="8" w:space="0" w:color="0C0C0C"/>
              <w:bottom w:val="single" w:sz="6" w:space="0" w:color="000000"/>
            </w:tcBorders>
          </w:tcPr>
          <w:p w14:paraId="74308F9C" w14:textId="77777777" w:rsidR="004071C3" w:rsidRPr="004D0ADA" w:rsidRDefault="004071C3" w:rsidP="004071C3">
            <w:pPr>
              <w:pStyle w:val="Default"/>
              <w:jc w:val="center"/>
              <w:rPr>
                <w:rFonts w:ascii="Times New Roman" w:hAnsi="Times New Roman" w:cs="Times New Roman"/>
                <w:color w:val="auto"/>
                <w:sz w:val="18"/>
                <w:szCs w:val="20"/>
              </w:rPr>
            </w:pPr>
          </w:p>
        </w:tc>
        <w:tc>
          <w:tcPr>
            <w:tcW w:w="622" w:type="dxa"/>
            <w:tcBorders>
              <w:top w:val="single" w:sz="8" w:space="0" w:color="0C0C0C"/>
              <w:bottom w:val="single" w:sz="6" w:space="0" w:color="000000"/>
              <w:right w:val="single" w:sz="6" w:space="0" w:color="000000"/>
            </w:tcBorders>
          </w:tcPr>
          <w:p w14:paraId="060244E4" w14:textId="77777777" w:rsidR="004071C3" w:rsidRPr="004D0ADA" w:rsidRDefault="004071C3" w:rsidP="004071C3">
            <w:pPr>
              <w:pStyle w:val="Default"/>
              <w:jc w:val="center"/>
              <w:rPr>
                <w:rFonts w:ascii="Times New Roman" w:hAnsi="Times New Roman" w:cs="Times New Roman"/>
                <w:color w:val="auto"/>
                <w:sz w:val="18"/>
                <w:szCs w:val="20"/>
              </w:rPr>
            </w:pPr>
          </w:p>
        </w:tc>
      </w:tr>
      <w:tr w:rsidR="004071C3" w:rsidRPr="003932C5" w14:paraId="6D0B63C1" w14:textId="77777777" w:rsidTr="004071C3">
        <w:trPr>
          <w:trHeight w:val="137"/>
        </w:trPr>
        <w:tc>
          <w:tcPr>
            <w:tcW w:w="4566" w:type="dxa"/>
            <w:tcBorders>
              <w:top w:val="single" w:sz="6" w:space="0" w:color="000000"/>
              <w:left w:val="single" w:sz="4" w:space="0" w:color="000000"/>
              <w:bottom w:val="single" w:sz="6" w:space="0" w:color="000000"/>
              <w:right w:val="single" w:sz="4" w:space="0" w:color="000000"/>
            </w:tcBorders>
            <w:vAlign w:val="center"/>
          </w:tcPr>
          <w:p w14:paraId="12B4ED7D" w14:textId="77777777" w:rsidR="004071C3" w:rsidRPr="004D0ADA" w:rsidRDefault="004071C3" w:rsidP="004071C3">
            <w:pPr>
              <w:spacing w:after="0" w:line="240" w:lineRule="auto"/>
              <w:rPr>
                <w:rFonts w:cs="Times New Roman"/>
                <w:i/>
                <w:sz w:val="18"/>
                <w:szCs w:val="20"/>
              </w:rPr>
            </w:pPr>
            <w:r w:rsidRPr="004D0ADA">
              <w:rPr>
                <w:rFonts w:cs="Times New Roman"/>
                <w:i/>
                <w:sz w:val="18"/>
                <w:szCs w:val="20"/>
              </w:rPr>
              <w:t>Velegnethet/Suitability</w:t>
            </w:r>
          </w:p>
          <w:p w14:paraId="4207A050" w14:textId="77777777" w:rsidR="004071C3" w:rsidRPr="004D0ADA" w:rsidRDefault="004071C3" w:rsidP="004071C3">
            <w:pPr>
              <w:spacing w:after="0" w:line="240" w:lineRule="auto"/>
              <w:rPr>
                <w:rFonts w:cs="Times New Roman"/>
                <w:sz w:val="18"/>
                <w:szCs w:val="20"/>
              </w:rPr>
            </w:pPr>
            <w:r w:rsidRPr="004D0ADA">
              <w:rPr>
                <w:rFonts w:cs="Times New Roman"/>
                <w:sz w:val="18"/>
                <w:szCs w:val="20"/>
              </w:rPr>
              <w:t xml:space="preserve">Funksjonalitet fungerer iht. spesifiserte arbeidsprosesser. </w:t>
            </w:r>
          </w:p>
        </w:tc>
        <w:tc>
          <w:tcPr>
            <w:tcW w:w="633" w:type="dxa"/>
            <w:tcBorders>
              <w:top w:val="single" w:sz="6" w:space="0" w:color="000000"/>
              <w:left w:val="single" w:sz="4" w:space="0" w:color="000000"/>
              <w:bottom w:val="single" w:sz="6" w:space="0" w:color="000000"/>
              <w:right w:val="single" w:sz="4" w:space="0" w:color="000000"/>
            </w:tcBorders>
          </w:tcPr>
          <w:p w14:paraId="399DF6FA" w14:textId="77777777" w:rsidR="004071C3" w:rsidRPr="00A443B3" w:rsidRDefault="004071C3" w:rsidP="004071C3">
            <w:pPr>
              <w:pStyle w:val="Default"/>
              <w:jc w:val="center"/>
              <w:rPr>
                <w:rFonts w:ascii="Times New Roman" w:hAnsi="Times New Roman" w:cs="Times New Roman"/>
                <w:color w:val="auto"/>
                <w:sz w:val="16"/>
                <w:szCs w:val="20"/>
              </w:rPr>
            </w:pPr>
          </w:p>
          <w:p w14:paraId="7C18AD75"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59C35D22" w14:textId="77777777" w:rsidR="004071C3" w:rsidRPr="00A443B3" w:rsidRDefault="004071C3" w:rsidP="004071C3">
            <w:pPr>
              <w:pStyle w:val="Default"/>
              <w:jc w:val="center"/>
              <w:rPr>
                <w:rFonts w:ascii="Times New Roman" w:hAnsi="Times New Roman" w:cs="Times New Roman"/>
                <w:color w:val="auto"/>
                <w:sz w:val="16"/>
                <w:szCs w:val="20"/>
              </w:rPr>
            </w:pPr>
          </w:p>
        </w:tc>
        <w:tc>
          <w:tcPr>
            <w:tcW w:w="561" w:type="dxa"/>
            <w:tcBorders>
              <w:top w:val="single" w:sz="6" w:space="0" w:color="000000"/>
              <w:left w:val="single" w:sz="4" w:space="0" w:color="000000"/>
              <w:bottom w:val="single" w:sz="6" w:space="0" w:color="000000"/>
              <w:right w:val="single" w:sz="4" w:space="0" w:color="000000"/>
            </w:tcBorders>
            <w:vAlign w:val="center"/>
          </w:tcPr>
          <w:p w14:paraId="36D8D677"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39" w:type="dxa"/>
            <w:tcBorders>
              <w:top w:val="single" w:sz="6" w:space="0" w:color="000000"/>
              <w:left w:val="single" w:sz="4" w:space="0" w:color="000000"/>
              <w:bottom w:val="single" w:sz="6" w:space="0" w:color="000000"/>
              <w:right w:val="single" w:sz="4" w:space="0" w:color="000000"/>
            </w:tcBorders>
          </w:tcPr>
          <w:p w14:paraId="37A86966" w14:textId="77777777" w:rsidR="004071C3" w:rsidRPr="00A443B3" w:rsidRDefault="004071C3" w:rsidP="004071C3">
            <w:pPr>
              <w:pStyle w:val="Default"/>
              <w:jc w:val="center"/>
              <w:rPr>
                <w:rFonts w:ascii="Times New Roman" w:hAnsi="Times New Roman" w:cs="Times New Roman"/>
                <w:color w:val="auto"/>
                <w:sz w:val="16"/>
                <w:szCs w:val="20"/>
              </w:rPr>
            </w:pPr>
          </w:p>
          <w:p w14:paraId="52E0438C"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vAlign w:val="center"/>
          </w:tcPr>
          <w:p w14:paraId="008C355E"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22" w:type="dxa"/>
            <w:tcBorders>
              <w:top w:val="single" w:sz="6" w:space="0" w:color="000000"/>
              <w:left w:val="single" w:sz="4" w:space="0" w:color="000000"/>
              <w:bottom w:val="single" w:sz="6" w:space="0" w:color="000000"/>
              <w:right w:val="single" w:sz="4" w:space="0" w:color="000000"/>
            </w:tcBorders>
          </w:tcPr>
          <w:p w14:paraId="1DE81305" w14:textId="77777777" w:rsidR="004071C3" w:rsidRPr="00A443B3" w:rsidRDefault="004071C3" w:rsidP="004071C3">
            <w:pPr>
              <w:pStyle w:val="Default"/>
              <w:jc w:val="center"/>
              <w:rPr>
                <w:rFonts w:ascii="Times New Roman" w:hAnsi="Times New Roman" w:cs="Times New Roman"/>
                <w:color w:val="auto"/>
                <w:sz w:val="16"/>
                <w:szCs w:val="20"/>
              </w:rPr>
            </w:pPr>
          </w:p>
          <w:p w14:paraId="6B2E5F50"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r>
      <w:tr w:rsidR="004071C3" w:rsidRPr="003932C5" w14:paraId="774B2611" w14:textId="77777777" w:rsidTr="004071C3">
        <w:trPr>
          <w:trHeight w:val="120"/>
        </w:trPr>
        <w:tc>
          <w:tcPr>
            <w:tcW w:w="4566" w:type="dxa"/>
            <w:tcBorders>
              <w:top w:val="single" w:sz="6" w:space="0" w:color="000000"/>
              <w:left w:val="single" w:sz="4" w:space="0" w:color="000000"/>
              <w:bottom w:val="single" w:sz="6" w:space="0" w:color="000000"/>
              <w:right w:val="single" w:sz="4" w:space="0" w:color="000000"/>
            </w:tcBorders>
            <w:vAlign w:val="center"/>
          </w:tcPr>
          <w:p w14:paraId="68FEC3B2" w14:textId="77777777" w:rsidR="004071C3" w:rsidRPr="004D0ADA" w:rsidRDefault="004071C3" w:rsidP="004071C3">
            <w:pPr>
              <w:pStyle w:val="Default"/>
              <w:rPr>
                <w:rFonts w:ascii="Times New Roman" w:hAnsi="Times New Roman" w:cs="Times New Roman"/>
                <w:i/>
                <w:color w:val="auto"/>
                <w:sz w:val="18"/>
                <w:szCs w:val="20"/>
              </w:rPr>
            </w:pPr>
            <w:r w:rsidRPr="004D0ADA">
              <w:rPr>
                <w:rFonts w:ascii="Times New Roman" w:hAnsi="Times New Roman" w:cs="Times New Roman"/>
                <w:i/>
                <w:color w:val="auto"/>
                <w:sz w:val="18"/>
                <w:szCs w:val="20"/>
              </w:rPr>
              <w:t xml:space="preserve">Korrekthet </w:t>
            </w:r>
          </w:p>
          <w:p w14:paraId="10A662C0" w14:textId="77777777" w:rsidR="004071C3" w:rsidRPr="004D0ADA" w:rsidRDefault="004071C3" w:rsidP="004071C3">
            <w:pPr>
              <w:spacing w:after="0" w:line="240" w:lineRule="auto"/>
              <w:rPr>
                <w:rFonts w:cs="Times New Roman"/>
                <w:sz w:val="18"/>
                <w:szCs w:val="20"/>
              </w:rPr>
            </w:pPr>
            <w:r w:rsidRPr="004D0ADA">
              <w:rPr>
                <w:rFonts w:cs="Times New Roman"/>
                <w:sz w:val="18"/>
                <w:szCs w:val="20"/>
              </w:rPr>
              <w:t>Funksjonalitet gir riktige eller forventet resultat iht. spesifiserte brukerens krav.</w:t>
            </w:r>
          </w:p>
        </w:tc>
        <w:tc>
          <w:tcPr>
            <w:tcW w:w="633" w:type="dxa"/>
            <w:tcBorders>
              <w:top w:val="single" w:sz="6" w:space="0" w:color="000000"/>
              <w:left w:val="single" w:sz="4" w:space="0" w:color="000000"/>
              <w:bottom w:val="single" w:sz="6" w:space="0" w:color="000000"/>
              <w:right w:val="single" w:sz="4" w:space="0" w:color="000000"/>
            </w:tcBorders>
            <w:vAlign w:val="center"/>
          </w:tcPr>
          <w:p w14:paraId="5A27267B"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578" w:type="dxa"/>
            <w:tcBorders>
              <w:top w:val="single" w:sz="6" w:space="0" w:color="000000"/>
              <w:left w:val="single" w:sz="4" w:space="0" w:color="000000"/>
              <w:bottom w:val="single" w:sz="6" w:space="0" w:color="000000"/>
              <w:right w:val="single" w:sz="4" w:space="0" w:color="000000"/>
            </w:tcBorders>
          </w:tcPr>
          <w:p w14:paraId="2AFC2882" w14:textId="77777777" w:rsidR="004071C3" w:rsidRPr="00A443B3" w:rsidRDefault="004071C3" w:rsidP="004071C3">
            <w:pPr>
              <w:pStyle w:val="Default"/>
              <w:jc w:val="center"/>
              <w:rPr>
                <w:rFonts w:ascii="Times New Roman" w:hAnsi="Times New Roman" w:cs="Times New Roman"/>
                <w:color w:val="auto"/>
                <w:sz w:val="16"/>
                <w:szCs w:val="20"/>
              </w:rPr>
            </w:pPr>
          </w:p>
          <w:p w14:paraId="26AAC551"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561" w:type="dxa"/>
            <w:tcBorders>
              <w:top w:val="single" w:sz="6" w:space="0" w:color="000000"/>
              <w:left w:val="single" w:sz="4" w:space="0" w:color="000000"/>
              <w:bottom w:val="single" w:sz="6" w:space="0" w:color="000000"/>
              <w:right w:val="single" w:sz="4" w:space="0" w:color="000000"/>
            </w:tcBorders>
          </w:tcPr>
          <w:p w14:paraId="00606FD9" w14:textId="77777777" w:rsidR="004071C3" w:rsidRPr="00A443B3" w:rsidRDefault="004071C3" w:rsidP="004071C3">
            <w:pPr>
              <w:pStyle w:val="Default"/>
              <w:jc w:val="center"/>
              <w:rPr>
                <w:rFonts w:ascii="Times New Roman" w:hAnsi="Times New Roman" w:cs="Times New Roman"/>
                <w:color w:val="auto"/>
                <w:sz w:val="16"/>
                <w:szCs w:val="20"/>
              </w:rPr>
            </w:pPr>
          </w:p>
          <w:p w14:paraId="0EAF8CE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7FBC84A7" w14:textId="77777777" w:rsidR="004071C3" w:rsidRPr="00A443B3" w:rsidRDefault="004071C3" w:rsidP="004071C3">
            <w:pPr>
              <w:pStyle w:val="Default"/>
              <w:jc w:val="center"/>
              <w:rPr>
                <w:rFonts w:ascii="Times New Roman" w:hAnsi="Times New Roman" w:cs="Times New Roman"/>
                <w:color w:val="auto"/>
                <w:sz w:val="16"/>
                <w:szCs w:val="20"/>
              </w:rPr>
            </w:pPr>
          </w:p>
          <w:p w14:paraId="7E39FEF8"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tcPr>
          <w:p w14:paraId="11F76FB3" w14:textId="77777777" w:rsidR="004071C3" w:rsidRPr="00A443B3" w:rsidRDefault="004071C3" w:rsidP="004071C3">
            <w:pPr>
              <w:pStyle w:val="Default"/>
              <w:jc w:val="center"/>
              <w:rPr>
                <w:rFonts w:ascii="Times New Roman" w:hAnsi="Times New Roman" w:cs="Times New Roman"/>
                <w:color w:val="auto"/>
                <w:sz w:val="16"/>
                <w:szCs w:val="20"/>
              </w:rPr>
            </w:pPr>
          </w:p>
          <w:p w14:paraId="5C84E664"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22" w:type="dxa"/>
            <w:tcBorders>
              <w:top w:val="single" w:sz="6" w:space="0" w:color="000000"/>
              <w:left w:val="single" w:sz="4" w:space="0" w:color="000000"/>
              <w:bottom w:val="single" w:sz="6" w:space="0" w:color="000000"/>
              <w:right w:val="single" w:sz="4" w:space="0" w:color="000000"/>
            </w:tcBorders>
          </w:tcPr>
          <w:p w14:paraId="7187654A" w14:textId="77777777" w:rsidR="004071C3" w:rsidRPr="00A443B3" w:rsidRDefault="004071C3" w:rsidP="004071C3">
            <w:pPr>
              <w:pStyle w:val="Default"/>
              <w:jc w:val="center"/>
              <w:rPr>
                <w:rFonts w:ascii="Times New Roman" w:hAnsi="Times New Roman" w:cs="Times New Roman"/>
                <w:color w:val="auto"/>
                <w:sz w:val="16"/>
                <w:szCs w:val="20"/>
              </w:rPr>
            </w:pPr>
          </w:p>
          <w:p w14:paraId="7245B55A"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r>
      <w:tr w:rsidR="004071C3" w:rsidRPr="003932C5" w14:paraId="524BBB71" w14:textId="77777777" w:rsidTr="004071C3">
        <w:trPr>
          <w:trHeight w:val="127"/>
        </w:trPr>
        <w:tc>
          <w:tcPr>
            <w:tcW w:w="4566" w:type="dxa"/>
            <w:tcBorders>
              <w:top w:val="single" w:sz="6" w:space="0" w:color="000000"/>
              <w:left w:val="single" w:sz="4" w:space="0" w:color="000000"/>
              <w:bottom w:val="single" w:sz="6" w:space="0" w:color="000000"/>
              <w:right w:val="single" w:sz="4" w:space="0" w:color="000000"/>
            </w:tcBorders>
            <w:vAlign w:val="center"/>
          </w:tcPr>
          <w:p w14:paraId="19005B6E" w14:textId="77777777" w:rsidR="004071C3" w:rsidRPr="004D0ADA" w:rsidRDefault="004071C3" w:rsidP="004071C3">
            <w:pPr>
              <w:pStyle w:val="Default"/>
              <w:rPr>
                <w:rFonts w:ascii="Times New Roman" w:hAnsi="Times New Roman" w:cs="Times New Roman"/>
                <w:i/>
                <w:color w:val="auto"/>
                <w:sz w:val="18"/>
                <w:szCs w:val="20"/>
              </w:rPr>
            </w:pPr>
            <w:r w:rsidRPr="004D0ADA">
              <w:rPr>
                <w:rFonts w:ascii="Times New Roman" w:hAnsi="Times New Roman" w:cs="Times New Roman"/>
                <w:i/>
                <w:color w:val="auto"/>
                <w:sz w:val="18"/>
                <w:szCs w:val="20"/>
              </w:rPr>
              <w:t xml:space="preserve">Samspill mellom programmoduler </w:t>
            </w:r>
          </w:p>
        </w:tc>
        <w:tc>
          <w:tcPr>
            <w:tcW w:w="633" w:type="dxa"/>
            <w:tcBorders>
              <w:top w:val="single" w:sz="6" w:space="0" w:color="000000"/>
              <w:left w:val="single" w:sz="4" w:space="0" w:color="000000"/>
              <w:bottom w:val="single" w:sz="6" w:space="0" w:color="000000"/>
              <w:right w:val="single" w:sz="4" w:space="0" w:color="000000"/>
            </w:tcBorders>
          </w:tcPr>
          <w:p w14:paraId="3DC04B2D"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vAlign w:val="center"/>
          </w:tcPr>
          <w:p w14:paraId="1510CA60"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561" w:type="dxa"/>
            <w:tcBorders>
              <w:top w:val="single" w:sz="6" w:space="0" w:color="000000"/>
              <w:left w:val="single" w:sz="4" w:space="0" w:color="000000"/>
              <w:bottom w:val="single" w:sz="6" w:space="0" w:color="000000"/>
              <w:right w:val="single" w:sz="4" w:space="0" w:color="000000"/>
            </w:tcBorders>
          </w:tcPr>
          <w:p w14:paraId="40309439" w14:textId="77777777" w:rsidR="004071C3" w:rsidRPr="00A443B3" w:rsidRDefault="004071C3" w:rsidP="004071C3">
            <w:pPr>
              <w:pStyle w:val="Default"/>
              <w:jc w:val="center"/>
              <w:rPr>
                <w:rFonts w:ascii="Times New Roman" w:hAnsi="Times New Roman" w:cs="Times New Roman"/>
                <w:color w:val="auto"/>
                <w:sz w:val="16"/>
                <w:szCs w:val="20"/>
              </w:rPr>
            </w:pPr>
          </w:p>
        </w:tc>
        <w:tc>
          <w:tcPr>
            <w:tcW w:w="639" w:type="dxa"/>
            <w:tcBorders>
              <w:top w:val="single" w:sz="6" w:space="0" w:color="000000"/>
              <w:left w:val="single" w:sz="4" w:space="0" w:color="000000"/>
              <w:bottom w:val="single" w:sz="6" w:space="0" w:color="000000"/>
              <w:right w:val="single" w:sz="4" w:space="0" w:color="000000"/>
            </w:tcBorders>
          </w:tcPr>
          <w:p w14:paraId="22B33643" w14:textId="77777777" w:rsidR="004071C3" w:rsidRPr="00A443B3" w:rsidRDefault="004071C3" w:rsidP="004071C3">
            <w:pPr>
              <w:pStyle w:val="Default"/>
              <w:jc w:val="center"/>
              <w:rPr>
                <w:rFonts w:ascii="Times New Roman" w:hAnsi="Times New Roman" w:cs="Times New Roman"/>
                <w:color w:val="auto"/>
                <w:sz w:val="16"/>
                <w:szCs w:val="20"/>
              </w:rPr>
            </w:pPr>
          </w:p>
        </w:tc>
        <w:tc>
          <w:tcPr>
            <w:tcW w:w="850" w:type="dxa"/>
            <w:gridSpan w:val="2"/>
            <w:tcBorders>
              <w:top w:val="single" w:sz="6" w:space="0" w:color="000000"/>
              <w:left w:val="single" w:sz="4" w:space="0" w:color="000000"/>
              <w:bottom w:val="single" w:sz="6" w:space="0" w:color="000000"/>
              <w:right w:val="single" w:sz="4" w:space="0" w:color="000000"/>
            </w:tcBorders>
          </w:tcPr>
          <w:p w14:paraId="50355CDD" w14:textId="77777777" w:rsidR="004071C3" w:rsidRPr="00A443B3" w:rsidRDefault="004071C3" w:rsidP="004071C3">
            <w:pPr>
              <w:pStyle w:val="Default"/>
              <w:jc w:val="center"/>
              <w:rPr>
                <w:rFonts w:ascii="Times New Roman" w:hAnsi="Times New Roman" w:cs="Times New Roman"/>
                <w:color w:val="auto"/>
                <w:sz w:val="16"/>
                <w:szCs w:val="20"/>
              </w:rPr>
            </w:pPr>
          </w:p>
        </w:tc>
        <w:tc>
          <w:tcPr>
            <w:tcW w:w="622" w:type="dxa"/>
            <w:tcBorders>
              <w:top w:val="single" w:sz="6" w:space="0" w:color="000000"/>
              <w:left w:val="single" w:sz="4" w:space="0" w:color="000000"/>
              <w:bottom w:val="single" w:sz="6" w:space="0" w:color="000000"/>
              <w:right w:val="single" w:sz="4" w:space="0" w:color="000000"/>
            </w:tcBorders>
          </w:tcPr>
          <w:p w14:paraId="2A3870CA" w14:textId="77777777" w:rsidR="004071C3" w:rsidRPr="00A443B3" w:rsidRDefault="004071C3" w:rsidP="004071C3">
            <w:pPr>
              <w:pStyle w:val="Default"/>
              <w:jc w:val="center"/>
              <w:rPr>
                <w:rFonts w:ascii="Times New Roman" w:hAnsi="Times New Roman" w:cs="Times New Roman"/>
                <w:color w:val="auto"/>
                <w:sz w:val="16"/>
                <w:szCs w:val="20"/>
              </w:rPr>
            </w:pPr>
          </w:p>
        </w:tc>
      </w:tr>
      <w:tr w:rsidR="004071C3" w:rsidRPr="003932C5" w14:paraId="789434A4" w14:textId="77777777" w:rsidTr="004071C3">
        <w:trPr>
          <w:trHeight w:val="128"/>
        </w:trPr>
        <w:tc>
          <w:tcPr>
            <w:tcW w:w="4566" w:type="dxa"/>
            <w:tcBorders>
              <w:top w:val="single" w:sz="6" w:space="0" w:color="000000"/>
              <w:left w:val="single" w:sz="4" w:space="0" w:color="000000"/>
              <w:bottom w:val="single" w:sz="6" w:space="0" w:color="000000"/>
              <w:right w:val="single" w:sz="4" w:space="0" w:color="000000"/>
            </w:tcBorders>
            <w:vAlign w:val="center"/>
          </w:tcPr>
          <w:p w14:paraId="3E62B185" w14:textId="77777777" w:rsidR="004071C3" w:rsidRPr="004D0ADA" w:rsidRDefault="004071C3" w:rsidP="004071C3">
            <w:pPr>
              <w:pStyle w:val="Default"/>
              <w:rPr>
                <w:rFonts w:ascii="Times New Roman" w:hAnsi="Times New Roman" w:cs="Times New Roman"/>
                <w:i/>
                <w:color w:val="auto"/>
                <w:sz w:val="18"/>
                <w:szCs w:val="20"/>
              </w:rPr>
            </w:pPr>
            <w:r w:rsidRPr="004D0ADA">
              <w:rPr>
                <w:rFonts w:ascii="Times New Roman" w:hAnsi="Times New Roman" w:cs="Times New Roman"/>
                <w:i/>
                <w:color w:val="auto"/>
                <w:sz w:val="18"/>
                <w:szCs w:val="20"/>
              </w:rPr>
              <w:t xml:space="preserve">Samspill med eksterne systemer </w:t>
            </w:r>
          </w:p>
        </w:tc>
        <w:tc>
          <w:tcPr>
            <w:tcW w:w="633" w:type="dxa"/>
            <w:tcBorders>
              <w:top w:val="single" w:sz="6" w:space="0" w:color="000000"/>
              <w:left w:val="single" w:sz="4" w:space="0" w:color="000000"/>
              <w:bottom w:val="single" w:sz="6" w:space="0" w:color="000000"/>
              <w:right w:val="single" w:sz="4" w:space="0" w:color="000000"/>
            </w:tcBorders>
          </w:tcPr>
          <w:p w14:paraId="6B41227E"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vAlign w:val="center"/>
          </w:tcPr>
          <w:p w14:paraId="3CD51A2F"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561" w:type="dxa"/>
            <w:tcBorders>
              <w:top w:val="single" w:sz="6" w:space="0" w:color="000000"/>
              <w:left w:val="single" w:sz="4" w:space="0" w:color="000000"/>
              <w:bottom w:val="single" w:sz="6" w:space="0" w:color="000000"/>
              <w:right w:val="single" w:sz="4" w:space="0" w:color="000000"/>
            </w:tcBorders>
            <w:vAlign w:val="center"/>
          </w:tcPr>
          <w:p w14:paraId="565A51D1"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39" w:type="dxa"/>
            <w:tcBorders>
              <w:top w:val="single" w:sz="6" w:space="0" w:color="000000"/>
              <w:left w:val="single" w:sz="4" w:space="0" w:color="000000"/>
              <w:bottom w:val="single" w:sz="6" w:space="0" w:color="000000"/>
              <w:right w:val="single" w:sz="4" w:space="0" w:color="000000"/>
            </w:tcBorders>
          </w:tcPr>
          <w:p w14:paraId="6201A979"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vAlign w:val="center"/>
          </w:tcPr>
          <w:p w14:paraId="74CF6C08"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22" w:type="dxa"/>
            <w:tcBorders>
              <w:top w:val="single" w:sz="6" w:space="0" w:color="000000"/>
              <w:left w:val="single" w:sz="4" w:space="0" w:color="000000"/>
              <w:bottom w:val="single" w:sz="6" w:space="0" w:color="000000"/>
              <w:right w:val="single" w:sz="4" w:space="0" w:color="000000"/>
            </w:tcBorders>
          </w:tcPr>
          <w:p w14:paraId="5470706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r>
      <w:tr w:rsidR="004071C3" w:rsidRPr="003932C5" w14:paraId="673503F0" w14:textId="77777777" w:rsidTr="004071C3">
        <w:trPr>
          <w:trHeight w:val="127"/>
        </w:trPr>
        <w:tc>
          <w:tcPr>
            <w:tcW w:w="4566" w:type="dxa"/>
            <w:tcBorders>
              <w:top w:val="single" w:sz="6" w:space="0" w:color="000000"/>
              <w:left w:val="single" w:sz="4" w:space="0" w:color="000000"/>
              <w:bottom w:val="single" w:sz="6" w:space="0" w:color="000000"/>
              <w:right w:val="single" w:sz="4" w:space="0" w:color="000000"/>
            </w:tcBorders>
            <w:vAlign w:val="center"/>
          </w:tcPr>
          <w:p w14:paraId="68B47DFF" w14:textId="77777777" w:rsidR="004071C3" w:rsidRPr="004D0ADA" w:rsidRDefault="004071C3" w:rsidP="004071C3">
            <w:pPr>
              <w:pStyle w:val="Default"/>
              <w:rPr>
                <w:rFonts w:ascii="Times New Roman" w:hAnsi="Times New Roman" w:cs="Times New Roman"/>
                <w:i/>
                <w:color w:val="auto"/>
                <w:sz w:val="18"/>
                <w:szCs w:val="20"/>
              </w:rPr>
            </w:pPr>
            <w:r w:rsidRPr="004D0ADA">
              <w:rPr>
                <w:rFonts w:ascii="Times New Roman" w:hAnsi="Times New Roman" w:cs="Times New Roman"/>
                <w:i/>
                <w:color w:val="auto"/>
                <w:sz w:val="18"/>
                <w:szCs w:val="20"/>
              </w:rPr>
              <w:t>Samspill med annen programvare</w:t>
            </w:r>
          </w:p>
        </w:tc>
        <w:tc>
          <w:tcPr>
            <w:tcW w:w="633" w:type="dxa"/>
            <w:tcBorders>
              <w:top w:val="single" w:sz="6" w:space="0" w:color="000000"/>
              <w:left w:val="single" w:sz="4" w:space="0" w:color="000000"/>
              <w:bottom w:val="single" w:sz="6" w:space="0" w:color="000000"/>
              <w:right w:val="single" w:sz="4" w:space="0" w:color="000000"/>
            </w:tcBorders>
          </w:tcPr>
          <w:p w14:paraId="6F529ABE"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vAlign w:val="center"/>
          </w:tcPr>
          <w:p w14:paraId="4F07559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561" w:type="dxa"/>
            <w:tcBorders>
              <w:top w:val="single" w:sz="6" w:space="0" w:color="000000"/>
              <w:left w:val="single" w:sz="4" w:space="0" w:color="000000"/>
              <w:bottom w:val="single" w:sz="6" w:space="0" w:color="000000"/>
              <w:right w:val="single" w:sz="4" w:space="0" w:color="000000"/>
            </w:tcBorders>
            <w:vAlign w:val="center"/>
          </w:tcPr>
          <w:p w14:paraId="676AA744"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39" w:type="dxa"/>
            <w:tcBorders>
              <w:top w:val="single" w:sz="6" w:space="0" w:color="000000"/>
              <w:left w:val="single" w:sz="4" w:space="0" w:color="000000"/>
              <w:bottom w:val="single" w:sz="6" w:space="0" w:color="000000"/>
              <w:right w:val="single" w:sz="4" w:space="0" w:color="000000"/>
            </w:tcBorders>
          </w:tcPr>
          <w:p w14:paraId="019FC4C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vAlign w:val="center"/>
          </w:tcPr>
          <w:p w14:paraId="694BECEA"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22" w:type="dxa"/>
            <w:tcBorders>
              <w:top w:val="single" w:sz="6" w:space="0" w:color="000000"/>
              <w:left w:val="single" w:sz="4" w:space="0" w:color="000000"/>
              <w:bottom w:val="single" w:sz="6" w:space="0" w:color="000000"/>
              <w:right w:val="single" w:sz="4" w:space="0" w:color="000000"/>
            </w:tcBorders>
          </w:tcPr>
          <w:p w14:paraId="20CCADD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r>
      <w:tr w:rsidR="004071C3" w:rsidRPr="003932C5" w14:paraId="7B5AC9B9" w14:textId="77777777" w:rsidTr="004071C3">
        <w:trPr>
          <w:trHeight w:val="127"/>
        </w:trPr>
        <w:tc>
          <w:tcPr>
            <w:tcW w:w="4566" w:type="dxa"/>
            <w:tcBorders>
              <w:top w:val="single" w:sz="6" w:space="0" w:color="000000"/>
              <w:left w:val="single" w:sz="4" w:space="0" w:color="000000"/>
              <w:bottom w:val="single" w:sz="6" w:space="0" w:color="000000"/>
              <w:right w:val="single" w:sz="4" w:space="0" w:color="000000"/>
            </w:tcBorders>
            <w:vAlign w:val="center"/>
          </w:tcPr>
          <w:p w14:paraId="77E5064B" w14:textId="77777777" w:rsidR="004071C3" w:rsidRPr="004D0ADA" w:rsidRDefault="004071C3" w:rsidP="004071C3">
            <w:pPr>
              <w:pStyle w:val="Default"/>
              <w:rPr>
                <w:rFonts w:ascii="Times New Roman" w:hAnsi="Times New Roman" w:cs="Times New Roman"/>
                <w:i/>
                <w:color w:val="auto"/>
                <w:sz w:val="18"/>
                <w:szCs w:val="20"/>
              </w:rPr>
            </w:pPr>
            <w:r w:rsidRPr="004D0ADA">
              <w:rPr>
                <w:rFonts w:ascii="Times New Roman" w:hAnsi="Times New Roman" w:cs="Times New Roman"/>
                <w:i/>
                <w:color w:val="auto"/>
                <w:sz w:val="18"/>
                <w:szCs w:val="20"/>
              </w:rPr>
              <w:t>Sikkerhet (mot uønsket adgang)</w:t>
            </w:r>
          </w:p>
        </w:tc>
        <w:tc>
          <w:tcPr>
            <w:tcW w:w="633" w:type="dxa"/>
            <w:tcBorders>
              <w:top w:val="single" w:sz="6" w:space="0" w:color="000000"/>
              <w:left w:val="single" w:sz="4" w:space="0" w:color="000000"/>
              <w:bottom w:val="single" w:sz="6" w:space="0" w:color="000000"/>
              <w:right w:val="single" w:sz="4" w:space="0" w:color="000000"/>
            </w:tcBorders>
          </w:tcPr>
          <w:p w14:paraId="282F71F8"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578" w:type="dxa"/>
            <w:tcBorders>
              <w:top w:val="single" w:sz="6" w:space="0" w:color="000000"/>
              <w:left w:val="single" w:sz="4" w:space="0" w:color="000000"/>
              <w:bottom w:val="single" w:sz="6" w:space="0" w:color="000000"/>
              <w:right w:val="single" w:sz="4" w:space="0" w:color="000000"/>
            </w:tcBorders>
            <w:vAlign w:val="center"/>
          </w:tcPr>
          <w:p w14:paraId="3F340159"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561" w:type="dxa"/>
            <w:tcBorders>
              <w:top w:val="single" w:sz="6" w:space="0" w:color="000000"/>
              <w:left w:val="single" w:sz="4" w:space="0" w:color="000000"/>
              <w:bottom w:val="single" w:sz="6" w:space="0" w:color="000000"/>
              <w:right w:val="single" w:sz="4" w:space="0" w:color="000000"/>
            </w:tcBorders>
            <w:vAlign w:val="center"/>
          </w:tcPr>
          <w:p w14:paraId="49248D65"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1A514245"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vAlign w:val="center"/>
          </w:tcPr>
          <w:p w14:paraId="3A681E18"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22" w:type="dxa"/>
            <w:tcBorders>
              <w:top w:val="single" w:sz="6" w:space="0" w:color="000000"/>
              <w:left w:val="single" w:sz="4" w:space="0" w:color="000000"/>
              <w:bottom w:val="single" w:sz="6" w:space="0" w:color="000000"/>
              <w:right w:val="single" w:sz="4" w:space="0" w:color="000000"/>
            </w:tcBorders>
          </w:tcPr>
          <w:p w14:paraId="47574E11"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r>
      <w:tr w:rsidR="004071C3" w:rsidRPr="003932C5" w14:paraId="5C32D214" w14:textId="77777777" w:rsidTr="004071C3">
        <w:trPr>
          <w:trHeight w:val="127"/>
        </w:trPr>
        <w:tc>
          <w:tcPr>
            <w:tcW w:w="8449" w:type="dxa"/>
            <w:gridSpan w:val="8"/>
            <w:tcBorders>
              <w:top w:val="single" w:sz="6" w:space="0" w:color="000000"/>
              <w:left w:val="single" w:sz="4" w:space="0" w:color="000000"/>
              <w:bottom w:val="single" w:sz="6" w:space="0" w:color="000000"/>
              <w:right w:val="single" w:sz="6" w:space="0" w:color="000000"/>
            </w:tcBorders>
          </w:tcPr>
          <w:p w14:paraId="64F9BF75" w14:textId="77777777" w:rsidR="004071C3" w:rsidRPr="004D0ADA" w:rsidRDefault="004071C3" w:rsidP="004071C3">
            <w:pPr>
              <w:pStyle w:val="Default"/>
              <w:ind w:left="1304"/>
              <w:rPr>
                <w:rFonts w:ascii="Times New Roman" w:hAnsi="Times New Roman" w:cs="Times New Roman"/>
                <w:color w:val="auto"/>
                <w:sz w:val="18"/>
                <w:szCs w:val="20"/>
              </w:rPr>
            </w:pPr>
            <w:r w:rsidRPr="004D0ADA">
              <w:rPr>
                <w:rFonts w:ascii="Times New Roman" w:hAnsi="Times New Roman" w:cs="Times New Roman"/>
                <w:b/>
                <w:bCs/>
                <w:color w:val="auto"/>
                <w:sz w:val="18"/>
                <w:szCs w:val="20"/>
              </w:rPr>
              <w:t>Brukervennlighet og brukbarhet</w:t>
            </w:r>
          </w:p>
        </w:tc>
      </w:tr>
      <w:tr w:rsidR="004071C3" w:rsidRPr="003932C5" w14:paraId="31C3BA66" w14:textId="77777777" w:rsidTr="004071C3">
        <w:trPr>
          <w:trHeight w:val="127"/>
        </w:trPr>
        <w:tc>
          <w:tcPr>
            <w:tcW w:w="4566" w:type="dxa"/>
            <w:tcBorders>
              <w:top w:val="single" w:sz="6" w:space="0" w:color="000000"/>
              <w:left w:val="single" w:sz="4" w:space="0" w:color="000000"/>
              <w:bottom w:val="single" w:sz="6" w:space="0" w:color="000000"/>
              <w:right w:val="single" w:sz="4" w:space="0" w:color="000000"/>
            </w:tcBorders>
            <w:vAlign w:val="center"/>
          </w:tcPr>
          <w:p w14:paraId="24B23CA8" w14:textId="77777777" w:rsidR="004071C3" w:rsidRPr="000049E4" w:rsidRDefault="004071C3" w:rsidP="004071C3">
            <w:pPr>
              <w:pStyle w:val="Default"/>
              <w:rPr>
                <w:rFonts w:ascii="Times New Roman" w:hAnsi="Times New Roman" w:cs="Times New Roman"/>
                <w:i/>
                <w:color w:val="auto"/>
                <w:sz w:val="18"/>
                <w:szCs w:val="20"/>
              </w:rPr>
            </w:pPr>
            <w:r w:rsidRPr="000049E4">
              <w:rPr>
                <w:rFonts w:ascii="Times New Roman" w:hAnsi="Times New Roman" w:cs="Times New Roman"/>
                <w:i/>
                <w:color w:val="auto"/>
                <w:sz w:val="18"/>
                <w:szCs w:val="20"/>
              </w:rPr>
              <w:t xml:space="preserve">Forståelig </w:t>
            </w:r>
          </w:p>
        </w:tc>
        <w:tc>
          <w:tcPr>
            <w:tcW w:w="633" w:type="dxa"/>
            <w:tcBorders>
              <w:top w:val="single" w:sz="6" w:space="0" w:color="000000"/>
              <w:left w:val="single" w:sz="4" w:space="0" w:color="000000"/>
              <w:bottom w:val="single" w:sz="6" w:space="0" w:color="000000"/>
              <w:right w:val="single" w:sz="4" w:space="0" w:color="000000"/>
            </w:tcBorders>
          </w:tcPr>
          <w:p w14:paraId="64CDC861"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458D18CA" w14:textId="77777777" w:rsidR="004071C3" w:rsidRPr="00A443B3" w:rsidRDefault="004071C3" w:rsidP="004071C3">
            <w:pPr>
              <w:pStyle w:val="Default"/>
              <w:jc w:val="center"/>
              <w:rPr>
                <w:rFonts w:ascii="Times New Roman" w:hAnsi="Times New Roman" w:cs="Times New Roman"/>
                <w:color w:val="auto"/>
                <w:sz w:val="16"/>
                <w:szCs w:val="20"/>
              </w:rPr>
            </w:pPr>
          </w:p>
        </w:tc>
        <w:tc>
          <w:tcPr>
            <w:tcW w:w="561" w:type="dxa"/>
            <w:tcBorders>
              <w:top w:val="single" w:sz="6" w:space="0" w:color="000000"/>
              <w:left w:val="single" w:sz="4" w:space="0" w:color="000000"/>
              <w:bottom w:val="single" w:sz="6" w:space="0" w:color="000000"/>
              <w:right w:val="single" w:sz="4" w:space="0" w:color="000000"/>
            </w:tcBorders>
            <w:vAlign w:val="center"/>
          </w:tcPr>
          <w:p w14:paraId="50FCD845"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39" w:type="dxa"/>
            <w:tcBorders>
              <w:top w:val="single" w:sz="6" w:space="0" w:color="000000"/>
              <w:left w:val="single" w:sz="4" w:space="0" w:color="000000"/>
              <w:bottom w:val="single" w:sz="6" w:space="0" w:color="000000"/>
              <w:right w:val="single" w:sz="4" w:space="0" w:color="000000"/>
            </w:tcBorders>
          </w:tcPr>
          <w:p w14:paraId="0F01B59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vAlign w:val="center"/>
          </w:tcPr>
          <w:p w14:paraId="4F9F6819"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22" w:type="dxa"/>
            <w:tcBorders>
              <w:top w:val="single" w:sz="6" w:space="0" w:color="000000"/>
              <w:left w:val="single" w:sz="4" w:space="0" w:color="000000"/>
              <w:bottom w:val="single" w:sz="6" w:space="0" w:color="000000"/>
              <w:right w:val="single" w:sz="4" w:space="0" w:color="000000"/>
            </w:tcBorders>
          </w:tcPr>
          <w:p w14:paraId="31695A8E" w14:textId="77777777" w:rsidR="004071C3" w:rsidRPr="000049E4" w:rsidRDefault="004071C3" w:rsidP="004071C3">
            <w:pPr>
              <w:pStyle w:val="Default"/>
              <w:jc w:val="center"/>
              <w:rPr>
                <w:rFonts w:ascii="Times New Roman" w:hAnsi="Times New Roman" w:cs="Times New Roman"/>
                <w:color w:val="auto"/>
                <w:sz w:val="18"/>
                <w:szCs w:val="20"/>
              </w:rPr>
            </w:pPr>
          </w:p>
        </w:tc>
      </w:tr>
      <w:tr w:rsidR="004071C3" w:rsidRPr="003932C5" w14:paraId="6C89923C" w14:textId="77777777" w:rsidTr="004071C3">
        <w:trPr>
          <w:trHeight w:val="128"/>
        </w:trPr>
        <w:tc>
          <w:tcPr>
            <w:tcW w:w="4566" w:type="dxa"/>
            <w:tcBorders>
              <w:top w:val="single" w:sz="6" w:space="0" w:color="000000"/>
              <w:left w:val="single" w:sz="4" w:space="0" w:color="000000"/>
              <w:bottom w:val="single" w:sz="6" w:space="0" w:color="000000"/>
              <w:right w:val="single" w:sz="4" w:space="0" w:color="000000"/>
            </w:tcBorders>
            <w:vAlign w:val="center"/>
          </w:tcPr>
          <w:p w14:paraId="3CD2B977" w14:textId="77777777" w:rsidR="004071C3" w:rsidRPr="004D0ADA" w:rsidRDefault="004071C3" w:rsidP="004071C3">
            <w:pPr>
              <w:pStyle w:val="Default"/>
              <w:rPr>
                <w:rFonts w:ascii="Times New Roman" w:hAnsi="Times New Roman" w:cs="Times New Roman"/>
                <w:i/>
                <w:color w:val="auto"/>
                <w:sz w:val="18"/>
                <w:szCs w:val="20"/>
              </w:rPr>
            </w:pPr>
            <w:r w:rsidRPr="004D0ADA">
              <w:rPr>
                <w:rFonts w:ascii="Times New Roman" w:hAnsi="Times New Roman" w:cs="Times New Roman"/>
                <w:i/>
                <w:color w:val="auto"/>
                <w:sz w:val="18"/>
                <w:szCs w:val="20"/>
              </w:rPr>
              <w:t xml:space="preserve">Enkel å lære </w:t>
            </w:r>
          </w:p>
        </w:tc>
        <w:tc>
          <w:tcPr>
            <w:tcW w:w="633" w:type="dxa"/>
            <w:tcBorders>
              <w:top w:val="single" w:sz="6" w:space="0" w:color="000000"/>
              <w:left w:val="single" w:sz="4" w:space="0" w:color="000000"/>
              <w:bottom w:val="single" w:sz="6" w:space="0" w:color="000000"/>
              <w:right w:val="single" w:sz="4" w:space="0" w:color="000000"/>
            </w:tcBorders>
          </w:tcPr>
          <w:p w14:paraId="7B21DEF9"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5D73E101" w14:textId="77777777" w:rsidR="004071C3" w:rsidRPr="00A443B3" w:rsidRDefault="004071C3" w:rsidP="004071C3">
            <w:pPr>
              <w:pStyle w:val="Default"/>
              <w:jc w:val="center"/>
              <w:rPr>
                <w:rFonts w:ascii="Times New Roman" w:hAnsi="Times New Roman" w:cs="Times New Roman"/>
                <w:color w:val="auto"/>
                <w:sz w:val="16"/>
                <w:szCs w:val="20"/>
              </w:rPr>
            </w:pPr>
          </w:p>
        </w:tc>
        <w:tc>
          <w:tcPr>
            <w:tcW w:w="561" w:type="dxa"/>
            <w:tcBorders>
              <w:top w:val="single" w:sz="6" w:space="0" w:color="000000"/>
              <w:left w:val="single" w:sz="4" w:space="0" w:color="000000"/>
              <w:bottom w:val="single" w:sz="6" w:space="0" w:color="000000"/>
              <w:right w:val="single" w:sz="4" w:space="0" w:color="000000"/>
            </w:tcBorders>
            <w:vAlign w:val="center"/>
          </w:tcPr>
          <w:p w14:paraId="418BC897"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39" w:type="dxa"/>
            <w:tcBorders>
              <w:top w:val="single" w:sz="6" w:space="0" w:color="000000"/>
              <w:left w:val="single" w:sz="4" w:space="0" w:color="000000"/>
              <w:bottom w:val="single" w:sz="6" w:space="0" w:color="000000"/>
              <w:right w:val="single" w:sz="4" w:space="0" w:color="000000"/>
            </w:tcBorders>
          </w:tcPr>
          <w:p w14:paraId="2A9B31E8"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vAlign w:val="center"/>
          </w:tcPr>
          <w:p w14:paraId="1ED65E16"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22" w:type="dxa"/>
            <w:tcBorders>
              <w:top w:val="single" w:sz="6" w:space="0" w:color="000000"/>
              <w:left w:val="single" w:sz="4" w:space="0" w:color="000000"/>
              <w:bottom w:val="single" w:sz="6" w:space="0" w:color="000000"/>
              <w:right w:val="single" w:sz="4" w:space="0" w:color="000000"/>
            </w:tcBorders>
          </w:tcPr>
          <w:p w14:paraId="20E42C70" w14:textId="77777777" w:rsidR="004071C3" w:rsidRPr="004D0ADA" w:rsidRDefault="004071C3" w:rsidP="004071C3">
            <w:pPr>
              <w:pStyle w:val="Default"/>
              <w:jc w:val="center"/>
              <w:rPr>
                <w:rFonts w:ascii="Times New Roman" w:hAnsi="Times New Roman" w:cs="Times New Roman"/>
                <w:color w:val="auto"/>
                <w:sz w:val="18"/>
                <w:szCs w:val="20"/>
              </w:rPr>
            </w:pPr>
          </w:p>
        </w:tc>
      </w:tr>
      <w:tr w:rsidR="004071C3" w:rsidRPr="003932C5" w14:paraId="4A82ADDA" w14:textId="77777777" w:rsidTr="004071C3">
        <w:trPr>
          <w:trHeight w:val="127"/>
        </w:trPr>
        <w:tc>
          <w:tcPr>
            <w:tcW w:w="4566" w:type="dxa"/>
            <w:tcBorders>
              <w:top w:val="single" w:sz="6" w:space="0" w:color="000000"/>
              <w:left w:val="single" w:sz="4" w:space="0" w:color="000000"/>
              <w:bottom w:val="single" w:sz="6" w:space="0" w:color="000000"/>
              <w:right w:val="single" w:sz="4" w:space="0" w:color="000000"/>
            </w:tcBorders>
            <w:vAlign w:val="center"/>
          </w:tcPr>
          <w:p w14:paraId="74BC07EC" w14:textId="77777777" w:rsidR="004071C3" w:rsidRPr="000049E4" w:rsidRDefault="004071C3" w:rsidP="004071C3">
            <w:pPr>
              <w:pStyle w:val="Default"/>
              <w:rPr>
                <w:rFonts w:ascii="Times New Roman" w:hAnsi="Times New Roman" w:cs="Times New Roman"/>
                <w:i/>
                <w:color w:val="auto"/>
                <w:sz w:val="18"/>
                <w:szCs w:val="20"/>
              </w:rPr>
            </w:pPr>
            <w:r w:rsidRPr="000049E4">
              <w:rPr>
                <w:rFonts w:ascii="Times New Roman" w:hAnsi="Times New Roman" w:cs="Times New Roman"/>
                <w:i/>
                <w:color w:val="auto"/>
                <w:sz w:val="18"/>
                <w:szCs w:val="20"/>
              </w:rPr>
              <w:t xml:space="preserve">Effektiv i bruk </w:t>
            </w:r>
          </w:p>
        </w:tc>
        <w:tc>
          <w:tcPr>
            <w:tcW w:w="633" w:type="dxa"/>
            <w:tcBorders>
              <w:top w:val="single" w:sz="6" w:space="0" w:color="000000"/>
              <w:left w:val="single" w:sz="4" w:space="0" w:color="000000"/>
              <w:bottom w:val="single" w:sz="6" w:space="0" w:color="000000"/>
              <w:right w:val="single" w:sz="4" w:space="0" w:color="000000"/>
            </w:tcBorders>
          </w:tcPr>
          <w:p w14:paraId="6C88D9F3"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591E2ACC" w14:textId="77777777" w:rsidR="004071C3" w:rsidRPr="00A443B3" w:rsidRDefault="004071C3" w:rsidP="004071C3">
            <w:pPr>
              <w:pStyle w:val="Default"/>
              <w:jc w:val="center"/>
              <w:rPr>
                <w:rFonts w:ascii="Times New Roman" w:hAnsi="Times New Roman" w:cs="Times New Roman"/>
                <w:color w:val="auto"/>
                <w:sz w:val="16"/>
                <w:szCs w:val="20"/>
              </w:rPr>
            </w:pPr>
          </w:p>
        </w:tc>
        <w:tc>
          <w:tcPr>
            <w:tcW w:w="561" w:type="dxa"/>
            <w:tcBorders>
              <w:top w:val="single" w:sz="6" w:space="0" w:color="000000"/>
              <w:left w:val="single" w:sz="4" w:space="0" w:color="000000"/>
              <w:bottom w:val="single" w:sz="6" w:space="0" w:color="000000"/>
              <w:right w:val="single" w:sz="4" w:space="0" w:color="000000"/>
            </w:tcBorders>
            <w:vAlign w:val="center"/>
          </w:tcPr>
          <w:p w14:paraId="755CC71F"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39" w:type="dxa"/>
            <w:tcBorders>
              <w:top w:val="single" w:sz="6" w:space="0" w:color="000000"/>
              <w:left w:val="single" w:sz="4" w:space="0" w:color="000000"/>
              <w:bottom w:val="single" w:sz="6" w:space="0" w:color="000000"/>
              <w:right w:val="single" w:sz="4" w:space="0" w:color="000000"/>
            </w:tcBorders>
          </w:tcPr>
          <w:p w14:paraId="034FE980"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vAlign w:val="center"/>
          </w:tcPr>
          <w:p w14:paraId="2BBD8315"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22" w:type="dxa"/>
            <w:tcBorders>
              <w:top w:val="single" w:sz="6" w:space="0" w:color="000000"/>
              <w:left w:val="single" w:sz="4" w:space="0" w:color="000000"/>
              <w:bottom w:val="single" w:sz="6" w:space="0" w:color="000000"/>
              <w:right w:val="single" w:sz="4" w:space="0" w:color="000000"/>
            </w:tcBorders>
          </w:tcPr>
          <w:p w14:paraId="205A7D39" w14:textId="77777777" w:rsidR="004071C3" w:rsidRPr="000049E4" w:rsidRDefault="004071C3" w:rsidP="004071C3">
            <w:pPr>
              <w:pStyle w:val="Default"/>
              <w:jc w:val="center"/>
              <w:rPr>
                <w:rFonts w:ascii="Times New Roman" w:hAnsi="Times New Roman" w:cs="Times New Roman"/>
                <w:color w:val="auto"/>
                <w:sz w:val="18"/>
                <w:szCs w:val="20"/>
              </w:rPr>
            </w:pPr>
          </w:p>
        </w:tc>
      </w:tr>
      <w:tr w:rsidR="004071C3" w:rsidRPr="003932C5" w14:paraId="0E59716D" w14:textId="77777777" w:rsidTr="004071C3">
        <w:trPr>
          <w:trHeight w:val="127"/>
        </w:trPr>
        <w:tc>
          <w:tcPr>
            <w:tcW w:w="4566" w:type="dxa"/>
            <w:tcBorders>
              <w:top w:val="single" w:sz="6" w:space="0" w:color="000000"/>
              <w:left w:val="single" w:sz="4" w:space="0" w:color="000000"/>
              <w:bottom w:val="single" w:sz="6" w:space="0" w:color="000000"/>
              <w:right w:val="single" w:sz="4" w:space="0" w:color="000000"/>
            </w:tcBorders>
            <w:vAlign w:val="center"/>
          </w:tcPr>
          <w:p w14:paraId="12545C3D" w14:textId="77777777" w:rsidR="004071C3" w:rsidRPr="000049E4" w:rsidRDefault="004071C3" w:rsidP="004071C3">
            <w:pPr>
              <w:spacing w:after="0" w:line="240" w:lineRule="auto"/>
              <w:rPr>
                <w:rFonts w:cs="Times New Roman"/>
                <w:i/>
                <w:sz w:val="18"/>
                <w:szCs w:val="20"/>
              </w:rPr>
            </w:pPr>
            <w:r w:rsidRPr="000049E4">
              <w:rPr>
                <w:rFonts w:cs="Times New Roman"/>
                <w:i/>
                <w:sz w:val="18"/>
                <w:szCs w:val="20"/>
              </w:rPr>
              <w:t>Attraktivitet</w:t>
            </w:r>
          </w:p>
        </w:tc>
        <w:tc>
          <w:tcPr>
            <w:tcW w:w="633" w:type="dxa"/>
            <w:tcBorders>
              <w:top w:val="single" w:sz="6" w:space="0" w:color="000000"/>
              <w:left w:val="single" w:sz="4" w:space="0" w:color="000000"/>
              <w:bottom w:val="single" w:sz="6" w:space="0" w:color="000000"/>
              <w:right w:val="single" w:sz="4" w:space="0" w:color="000000"/>
            </w:tcBorders>
          </w:tcPr>
          <w:p w14:paraId="4963540C"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029C1992" w14:textId="77777777" w:rsidR="004071C3" w:rsidRPr="00A443B3" w:rsidRDefault="004071C3" w:rsidP="004071C3">
            <w:pPr>
              <w:pStyle w:val="Default"/>
              <w:jc w:val="center"/>
              <w:rPr>
                <w:rFonts w:ascii="Times New Roman" w:hAnsi="Times New Roman" w:cs="Times New Roman"/>
                <w:color w:val="auto"/>
                <w:sz w:val="16"/>
                <w:szCs w:val="20"/>
              </w:rPr>
            </w:pPr>
          </w:p>
        </w:tc>
        <w:tc>
          <w:tcPr>
            <w:tcW w:w="561" w:type="dxa"/>
            <w:tcBorders>
              <w:top w:val="single" w:sz="6" w:space="0" w:color="000000"/>
              <w:left w:val="single" w:sz="4" w:space="0" w:color="000000"/>
              <w:bottom w:val="single" w:sz="6" w:space="0" w:color="000000"/>
              <w:right w:val="single" w:sz="4" w:space="0" w:color="000000"/>
            </w:tcBorders>
            <w:vAlign w:val="center"/>
          </w:tcPr>
          <w:p w14:paraId="398D94E9"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0796823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vAlign w:val="center"/>
          </w:tcPr>
          <w:p w14:paraId="340D7096"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22" w:type="dxa"/>
            <w:tcBorders>
              <w:top w:val="single" w:sz="6" w:space="0" w:color="000000"/>
              <w:left w:val="single" w:sz="4" w:space="0" w:color="000000"/>
              <w:bottom w:val="single" w:sz="6" w:space="0" w:color="000000"/>
              <w:right w:val="single" w:sz="4" w:space="0" w:color="000000"/>
            </w:tcBorders>
          </w:tcPr>
          <w:p w14:paraId="02A4FBB8" w14:textId="77777777" w:rsidR="004071C3" w:rsidRPr="000049E4" w:rsidRDefault="004071C3" w:rsidP="004071C3">
            <w:pPr>
              <w:pStyle w:val="Default"/>
              <w:jc w:val="center"/>
              <w:rPr>
                <w:rFonts w:ascii="Times New Roman" w:hAnsi="Times New Roman" w:cs="Times New Roman"/>
                <w:color w:val="auto"/>
                <w:sz w:val="18"/>
                <w:szCs w:val="20"/>
              </w:rPr>
            </w:pPr>
          </w:p>
        </w:tc>
      </w:tr>
      <w:tr w:rsidR="004071C3" w:rsidRPr="003932C5" w14:paraId="618FC8F2" w14:textId="77777777" w:rsidTr="004071C3">
        <w:trPr>
          <w:trHeight w:val="127"/>
        </w:trPr>
        <w:tc>
          <w:tcPr>
            <w:tcW w:w="8449" w:type="dxa"/>
            <w:gridSpan w:val="8"/>
            <w:tcBorders>
              <w:top w:val="single" w:sz="6" w:space="0" w:color="000000"/>
              <w:left w:val="single" w:sz="4" w:space="0" w:color="000000"/>
              <w:bottom w:val="single" w:sz="6" w:space="0" w:color="000000"/>
              <w:right w:val="single" w:sz="6" w:space="0" w:color="000000"/>
            </w:tcBorders>
          </w:tcPr>
          <w:p w14:paraId="18612331" w14:textId="77777777" w:rsidR="004071C3" w:rsidRPr="000049E4" w:rsidRDefault="004071C3" w:rsidP="004071C3">
            <w:pPr>
              <w:pStyle w:val="Default"/>
              <w:ind w:left="1304"/>
              <w:rPr>
                <w:rFonts w:ascii="Times New Roman" w:hAnsi="Times New Roman" w:cs="Times New Roman"/>
                <w:color w:val="auto"/>
                <w:sz w:val="18"/>
                <w:szCs w:val="20"/>
              </w:rPr>
            </w:pPr>
            <w:r w:rsidRPr="000049E4">
              <w:rPr>
                <w:rFonts w:ascii="Times New Roman" w:hAnsi="Times New Roman" w:cs="Times New Roman"/>
                <w:b/>
                <w:bCs/>
                <w:color w:val="auto"/>
                <w:sz w:val="18"/>
                <w:szCs w:val="20"/>
              </w:rPr>
              <w:t xml:space="preserve">Pålitelighet </w:t>
            </w:r>
          </w:p>
        </w:tc>
      </w:tr>
      <w:tr w:rsidR="004071C3" w:rsidRPr="003932C5" w14:paraId="338227C6" w14:textId="77777777" w:rsidTr="004071C3">
        <w:trPr>
          <w:trHeight w:val="128"/>
        </w:trPr>
        <w:tc>
          <w:tcPr>
            <w:tcW w:w="4566" w:type="dxa"/>
            <w:tcBorders>
              <w:top w:val="single" w:sz="6" w:space="0" w:color="000000"/>
              <w:left w:val="single" w:sz="4" w:space="0" w:color="000000"/>
              <w:bottom w:val="single" w:sz="6" w:space="0" w:color="000000"/>
              <w:right w:val="single" w:sz="4" w:space="0" w:color="000000"/>
            </w:tcBorders>
            <w:vAlign w:val="center"/>
          </w:tcPr>
          <w:p w14:paraId="641CC3F4" w14:textId="77777777" w:rsidR="004071C3" w:rsidRPr="000049E4" w:rsidRDefault="004071C3" w:rsidP="004071C3">
            <w:pPr>
              <w:spacing w:after="0" w:line="240" w:lineRule="auto"/>
              <w:rPr>
                <w:rFonts w:cs="Times New Roman"/>
                <w:i/>
                <w:sz w:val="18"/>
                <w:szCs w:val="20"/>
              </w:rPr>
            </w:pPr>
            <w:r w:rsidRPr="000049E4">
              <w:rPr>
                <w:rFonts w:cs="Times New Roman"/>
                <w:i/>
                <w:sz w:val="18"/>
                <w:szCs w:val="20"/>
              </w:rPr>
              <w:t>Funksjonell feiltoleranse og negativ test</w:t>
            </w:r>
          </w:p>
        </w:tc>
        <w:tc>
          <w:tcPr>
            <w:tcW w:w="633" w:type="dxa"/>
            <w:tcBorders>
              <w:top w:val="single" w:sz="6" w:space="0" w:color="000000"/>
              <w:left w:val="single" w:sz="4" w:space="0" w:color="000000"/>
              <w:bottom w:val="single" w:sz="6" w:space="0" w:color="000000"/>
              <w:right w:val="single" w:sz="4" w:space="0" w:color="000000"/>
            </w:tcBorders>
          </w:tcPr>
          <w:p w14:paraId="3E9651E4"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578" w:type="dxa"/>
            <w:tcBorders>
              <w:top w:val="single" w:sz="6" w:space="0" w:color="000000"/>
              <w:left w:val="single" w:sz="4" w:space="0" w:color="000000"/>
              <w:bottom w:val="single" w:sz="6" w:space="0" w:color="000000"/>
              <w:right w:val="single" w:sz="4" w:space="0" w:color="000000"/>
            </w:tcBorders>
          </w:tcPr>
          <w:p w14:paraId="27D06109"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561" w:type="dxa"/>
            <w:tcBorders>
              <w:top w:val="single" w:sz="6" w:space="0" w:color="000000"/>
              <w:left w:val="single" w:sz="4" w:space="0" w:color="000000"/>
              <w:bottom w:val="single" w:sz="6" w:space="0" w:color="000000"/>
              <w:right w:val="single" w:sz="4" w:space="0" w:color="000000"/>
            </w:tcBorders>
            <w:vAlign w:val="center"/>
          </w:tcPr>
          <w:p w14:paraId="00275B8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 xml:space="preserve">X </w:t>
            </w:r>
          </w:p>
        </w:tc>
        <w:tc>
          <w:tcPr>
            <w:tcW w:w="639" w:type="dxa"/>
            <w:tcBorders>
              <w:top w:val="single" w:sz="6" w:space="0" w:color="000000"/>
              <w:left w:val="single" w:sz="4" w:space="0" w:color="000000"/>
              <w:bottom w:val="single" w:sz="6" w:space="0" w:color="000000"/>
              <w:right w:val="single" w:sz="4" w:space="0" w:color="000000"/>
            </w:tcBorders>
          </w:tcPr>
          <w:p w14:paraId="00EE376A"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850" w:type="dxa"/>
            <w:gridSpan w:val="2"/>
            <w:tcBorders>
              <w:top w:val="single" w:sz="6" w:space="0" w:color="000000"/>
              <w:left w:val="single" w:sz="4" w:space="0" w:color="000000"/>
              <w:bottom w:val="single" w:sz="6" w:space="0" w:color="000000"/>
              <w:right w:val="single" w:sz="4" w:space="0" w:color="000000"/>
            </w:tcBorders>
          </w:tcPr>
          <w:p w14:paraId="4DD07EED"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22" w:type="dxa"/>
            <w:tcBorders>
              <w:top w:val="single" w:sz="6" w:space="0" w:color="000000"/>
              <w:left w:val="single" w:sz="4" w:space="0" w:color="000000"/>
              <w:bottom w:val="single" w:sz="6" w:space="0" w:color="000000"/>
              <w:right w:val="single" w:sz="4" w:space="0" w:color="000000"/>
            </w:tcBorders>
          </w:tcPr>
          <w:p w14:paraId="52A232C2"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r>
      <w:tr w:rsidR="004071C3" w:rsidRPr="003932C5" w14:paraId="6AF73FFE" w14:textId="77777777" w:rsidTr="004071C3">
        <w:trPr>
          <w:trHeight w:val="127"/>
        </w:trPr>
        <w:tc>
          <w:tcPr>
            <w:tcW w:w="8449" w:type="dxa"/>
            <w:gridSpan w:val="8"/>
            <w:tcBorders>
              <w:top w:val="single" w:sz="6" w:space="0" w:color="000000"/>
              <w:left w:val="single" w:sz="4" w:space="0" w:color="000000"/>
              <w:bottom w:val="single" w:sz="6" w:space="0" w:color="000000"/>
              <w:right w:val="single" w:sz="6" w:space="0" w:color="000000"/>
            </w:tcBorders>
          </w:tcPr>
          <w:p w14:paraId="233CB4F7" w14:textId="77777777" w:rsidR="004071C3" w:rsidRPr="000049E4" w:rsidRDefault="004071C3" w:rsidP="004071C3">
            <w:pPr>
              <w:pStyle w:val="Default"/>
              <w:ind w:left="1304"/>
              <w:rPr>
                <w:rFonts w:ascii="Times New Roman" w:hAnsi="Times New Roman" w:cs="Times New Roman"/>
                <w:color w:val="auto"/>
                <w:sz w:val="18"/>
                <w:szCs w:val="20"/>
              </w:rPr>
            </w:pPr>
            <w:r w:rsidRPr="000049E4">
              <w:rPr>
                <w:rFonts w:ascii="Times New Roman" w:hAnsi="Times New Roman" w:cs="Times New Roman"/>
                <w:b/>
                <w:bCs/>
                <w:color w:val="auto"/>
                <w:sz w:val="18"/>
                <w:szCs w:val="20"/>
              </w:rPr>
              <w:t>Samsvar</w:t>
            </w:r>
          </w:p>
        </w:tc>
      </w:tr>
      <w:tr w:rsidR="004071C3" w:rsidRPr="003932C5" w14:paraId="24A2EB6E" w14:textId="77777777" w:rsidTr="004071C3">
        <w:trPr>
          <w:trHeight w:val="128"/>
        </w:trPr>
        <w:tc>
          <w:tcPr>
            <w:tcW w:w="4566" w:type="dxa"/>
            <w:tcBorders>
              <w:top w:val="single" w:sz="6" w:space="0" w:color="000000"/>
              <w:left w:val="single" w:sz="4" w:space="0" w:color="000000"/>
              <w:bottom w:val="single" w:sz="6" w:space="0" w:color="000000"/>
              <w:right w:val="single" w:sz="4" w:space="0" w:color="000000"/>
            </w:tcBorders>
            <w:vAlign w:val="center"/>
          </w:tcPr>
          <w:p w14:paraId="2A5EF26E" w14:textId="77777777" w:rsidR="004071C3" w:rsidRPr="000049E4" w:rsidRDefault="004071C3" w:rsidP="004071C3">
            <w:pPr>
              <w:spacing w:after="0" w:line="240" w:lineRule="auto"/>
              <w:rPr>
                <w:rFonts w:cs="Times New Roman"/>
                <w:i/>
                <w:sz w:val="18"/>
                <w:szCs w:val="20"/>
              </w:rPr>
            </w:pPr>
            <w:r w:rsidRPr="000049E4">
              <w:rPr>
                <w:rFonts w:cs="Times New Roman"/>
                <w:i/>
                <w:sz w:val="18"/>
                <w:szCs w:val="20"/>
              </w:rPr>
              <w:t xml:space="preserve">Samsvar med standarder </w:t>
            </w:r>
            <w:r w:rsidRPr="000049E4">
              <w:rPr>
                <w:rFonts w:cs="Times New Roman"/>
                <w:sz w:val="18"/>
                <w:szCs w:val="20"/>
              </w:rPr>
              <w:t>og forskrift</w:t>
            </w:r>
          </w:p>
        </w:tc>
        <w:tc>
          <w:tcPr>
            <w:tcW w:w="633" w:type="dxa"/>
            <w:tcBorders>
              <w:top w:val="single" w:sz="6" w:space="0" w:color="000000"/>
              <w:left w:val="single" w:sz="4" w:space="0" w:color="000000"/>
              <w:bottom w:val="single" w:sz="6" w:space="0" w:color="000000"/>
              <w:right w:val="single" w:sz="4" w:space="0" w:color="000000"/>
            </w:tcBorders>
          </w:tcPr>
          <w:p w14:paraId="178722E1" w14:textId="77777777" w:rsidR="004071C3" w:rsidRPr="00A443B3" w:rsidRDefault="004071C3" w:rsidP="004071C3">
            <w:pPr>
              <w:pStyle w:val="Default"/>
              <w:jc w:val="center"/>
              <w:rPr>
                <w:rFonts w:ascii="Times New Roman" w:hAnsi="Times New Roman" w:cs="Times New Roman"/>
                <w:color w:val="auto"/>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3651DF11" w14:textId="77777777" w:rsidR="004071C3" w:rsidRPr="00A443B3" w:rsidRDefault="004071C3" w:rsidP="004071C3">
            <w:pPr>
              <w:pStyle w:val="Default"/>
              <w:jc w:val="center"/>
              <w:rPr>
                <w:rFonts w:ascii="Times New Roman" w:hAnsi="Times New Roman" w:cs="Times New Roman"/>
                <w:color w:val="auto"/>
                <w:sz w:val="16"/>
                <w:szCs w:val="20"/>
              </w:rPr>
            </w:pPr>
          </w:p>
        </w:tc>
        <w:tc>
          <w:tcPr>
            <w:tcW w:w="561" w:type="dxa"/>
            <w:tcBorders>
              <w:top w:val="single" w:sz="6" w:space="0" w:color="000000"/>
              <w:left w:val="single" w:sz="4" w:space="0" w:color="000000"/>
              <w:bottom w:val="single" w:sz="6" w:space="0" w:color="000000"/>
              <w:right w:val="single" w:sz="4" w:space="0" w:color="000000"/>
            </w:tcBorders>
            <w:vAlign w:val="center"/>
          </w:tcPr>
          <w:p w14:paraId="7DE75408"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2E8FB456" w14:textId="77777777" w:rsidR="004071C3" w:rsidRPr="00A443B3" w:rsidRDefault="004071C3" w:rsidP="004071C3">
            <w:pPr>
              <w:pStyle w:val="Default"/>
              <w:jc w:val="center"/>
              <w:rPr>
                <w:rFonts w:ascii="Times New Roman" w:hAnsi="Times New Roman" w:cs="Times New Roman"/>
                <w:color w:val="auto"/>
                <w:sz w:val="16"/>
                <w:szCs w:val="20"/>
              </w:rPr>
            </w:pPr>
          </w:p>
        </w:tc>
        <w:tc>
          <w:tcPr>
            <w:tcW w:w="850" w:type="dxa"/>
            <w:gridSpan w:val="2"/>
            <w:tcBorders>
              <w:top w:val="single" w:sz="6" w:space="0" w:color="000000"/>
              <w:left w:val="single" w:sz="4" w:space="0" w:color="000000"/>
              <w:bottom w:val="single" w:sz="6" w:space="0" w:color="000000"/>
              <w:right w:val="single" w:sz="4" w:space="0" w:color="000000"/>
            </w:tcBorders>
          </w:tcPr>
          <w:p w14:paraId="5A0623C7" w14:textId="77777777" w:rsidR="004071C3" w:rsidRPr="00A443B3" w:rsidRDefault="004071C3" w:rsidP="004071C3">
            <w:pPr>
              <w:pStyle w:val="Default"/>
              <w:jc w:val="center"/>
              <w:rPr>
                <w:rFonts w:ascii="Times New Roman" w:hAnsi="Times New Roman" w:cs="Times New Roman"/>
                <w:color w:val="auto"/>
                <w:sz w:val="16"/>
                <w:szCs w:val="20"/>
              </w:rPr>
            </w:pPr>
            <w:r w:rsidRPr="00A443B3">
              <w:rPr>
                <w:rFonts w:ascii="Times New Roman" w:hAnsi="Times New Roman" w:cs="Times New Roman"/>
                <w:color w:val="auto"/>
                <w:sz w:val="16"/>
                <w:szCs w:val="20"/>
              </w:rPr>
              <w:t>X</w:t>
            </w:r>
          </w:p>
        </w:tc>
        <w:tc>
          <w:tcPr>
            <w:tcW w:w="622" w:type="dxa"/>
            <w:tcBorders>
              <w:top w:val="single" w:sz="6" w:space="0" w:color="000000"/>
              <w:left w:val="single" w:sz="4" w:space="0" w:color="000000"/>
              <w:bottom w:val="single" w:sz="6" w:space="0" w:color="000000"/>
              <w:right w:val="single" w:sz="4" w:space="0" w:color="000000"/>
            </w:tcBorders>
          </w:tcPr>
          <w:p w14:paraId="38976FA5" w14:textId="77777777" w:rsidR="004071C3" w:rsidRPr="000049E4" w:rsidRDefault="004071C3" w:rsidP="004071C3">
            <w:pPr>
              <w:pStyle w:val="Default"/>
              <w:jc w:val="center"/>
              <w:rPr>
                <w:rFonts w:ascii="Times New Roman" w:hAnsi="Times New Roman" w:cs="Times New Roman"/>
                <w:color w:val="auto"/>
                <w:sz w:val="18"/>
                <w:szCs w:val="20"/>
              </w:rPr>
            </w:pPr>
          </w:p>
        </w:tc>
      </w:tr>
    </w:tbl>
    <w:p w14:paraId="1486C201" w14:textId="3C34B8D1" w:rsidR="003932C5" w:rsidRDefault="004071C3" w:rsidP="000049E4">
      <w:pPr>
        <w:pStyle w:val="Bildetekst"/>
        <w:jc w:val="center"/>
        <w:rPr>
          <w:i/>
          <w:sz w:val="20"/>
        </w:rPr>
      </w:pPr>
      <w:r w:rsidRPr="000049E4">
        <w:rPr>
          <w:sz w:val="20"/>
        </w:rPr>
        <w:t xml:space="preserve">Tabell </w:t>
      </w:r>
      <w:r w:rsidR="0061332B" w:rsidRPr="000049E4">
        <w:rPr>
          <w:sz w:val="20"/>
        </w:rPr>
        <w:t>3</w:t>
      </w:r>
      <w:r w:rsidR="00B82720" w:rsidRPr="000049E4">
        <w:rPr>
          <w:sz w:val="20"/>
        </w:rPr>
        <w:t xml:space="preserve"> </w:t>
      </w:r>
      <w:r w:rsidR="00BE6E01">
        <w:rPr>
          <w:i/>
          <w:sz w:val="20"/>
        </w:rPr>
        <w:t>F</w:t>
      </w:r>
      <w:r w:rsidRPr="000049E4">
        <w:rPr>
          <w:i/>
          <w:sz w:val="20"/>
        </w:rPr>
        <w:t>unksjonelle kvalitetsegenskaper</w:t>
      </w:r>
    </w:p>
    <w:tbl>
      <w:tblPr>
        <w:tblW w:w="9218" w:type="dxa"/>
        <w:tblLayout w:type="fixed"/>
        <w:tblLook w:val="0000" w:firstRow="0" w:lastRow="0" w:firstColumn="0" w:lastColumn="0" w:noHBand="0" w:noVBand="0"/>
      </w:tblPr>
      <w:tblGrid>
        <w:gridCol w:w="4655"/>
        <w:gridCol w:w="633"/>
        <w:gridCol w:w="578"/>
        <w:gridCol w:w="561"/>
        <w:gridCol w:w="639"/>
        <w:gridCol w:w="780"/>
        <w:gridCol w:w="750"/>
        <w:gridCol w:w="622"/>
      </w:tblGrid>
      <w:tr w:rsidR="00AC3A0D" w:rsidRPr="003932C5" w14:paraId="5FAEA915" w14:textId="77777777" w:rsidTr="00AC3A0D">
        <w:trPr>
          <w:trHeight w:val="347"/>
        </w:trPr>
        <w:tc>
          <w:tcPr>
            <w:tcW w:w="4655" w:type="dxa"/>
            <w:tcBorders>
              <w:top w:val="single" w:sz="6" w:space="0" w:color="0E0E0E"/>
              <w:left w:val="single" w:sz="4" w:space="0" w:color="000000"/>
              <w:bottom w:val="single" w:sz="8" w:space="0" w:color="0C0C0C"/>
              <w:right w:val="single" w:sz="6" w:space="0" w:color="181818"/>
            </w:tcBorders>
            <w:shd w:val="clear" w:color="auto" w:fill="EEECE1" w:themeFill="background2"/>
          </w:tcPr>
          <w:p w14:paraId="07B8A23D" w14:textId="77777777" w:rsidR="00AC3A0D" w:rsidRPr="003932C5" w:rsidRDefault="00AC3A0D" w:rsidP="00AC3A0D">
            <w:pPr>
              <w:pStyle w:val="Default"/>
              <w:rPr>
                <w:rFonts w:ascii="Times New Roman" w:hAnsi="Times New Roman" w:cs="Times New Roman"/>
                <w:color w:val="000000" w:themeColor="text1"/>
                <w:sz w:val="20"/>
                <w:szCs w:val="20"/>
              </w:rPr>
            </w:pPr>
            <w:r w:rsidRPr="003932C5">
              <w:rPr>
                <w:rFonts w:ascii="Times New Roman" w:hAnsi="Times New Roman" w:cs="Times New Roman"/>
                <w:b/>
                <w:bCs/>
                <w:color w:val="000000" w:themeColor="text1"/>
                <w:sz w:val="20"/>
                <w:szCs w:val="20"/>
              </w:rPr>
              <w:t>Egenskaper</w:t>
            </w:r>
            <w:r w:rsidRPr="003932C5">
              <w:rPr>
                <w:rStyle w:val="Fotnotereferanse"/>
                <w:rFonts w:ascii="Times New Roman" w:hAnsi="Times New Roman" w:cs="Times New Roman"/>
                <w:color w:val="000000" w:themeColor="text1"/>
                <w:sz w:val="20"/>
                <w:szCs w:val="20"/>
              </w:rPr>
              <w:footnoteReference w:id="3"/>
            </w:r>
            <w:r w:rsidRPr="003932C5">
              <w:rPr>
                <w:rFonts w:ascii="Times New Roman" w:hAnsi="Times New Roman" w:cs="Times New Roman"/>
                <w:b/>
                <w:bCs/>
                <w:color w:val="000000" w:themeColor="text1"/>
                <w:sz w:val="20"/>
                <w:szCs w:val="20"/>
              </w:rPr>
              <w:t xml:space="preserve"> </w:t>
            </w:r>
          </w:p>
        </w:tc>
        <w:tc>
          <w:tcPr>
            <w:tcW w:w="633" w:type="dxa"/>
            <w:tcBorders>
              <w:top w:val="single" w:sz="6" w:space="0" w:color="0E0E0E"/>
              <w:left w:val="single" w:sz="6" w:space="0" w:color="181818"/>
              <w:bottom w:val="single" w:sz="8" w:space="0" w:color="0C0C0C"/>
              <w:right w:val="single" w:sz="8" w:space="0" w:color="2C2C2C"/>
            </w:tcBorders>
            <w:shd w:val="clear" w:color="auto" w:fill="EEECE1" w:themeFill="background2"/>
          </w:tcPr>
          <w:p w14:paraId="5134A798" w14:textId="77777777" w:rsidR="00AC3A0D" w:rsidRPr="003932C5" w:rsidRDefault="00AC3A0D" w:rsidP="00AC3A0D">
            <w:pPr>
              <w:pStyle w:val="Default"/>
              <w:jc w:val="center"/>
              <w:rPr>
                <w:rFonts w:ascii="Times New Roman" w:hAnsi="Times New Roman" w:cs="Times New Roman"/>
                <w:color w:val="000000" w:themeColor="text1"/>
                <w:sz w:val="20"/>
                <w:szCs w:val="20"/>
              </w:rPr>
            </w:pPr>
            <w:r w:rsidRPr="003932C5">
              <w:rPr>
                <w:rFonts w:ascii="Times New Roman" w:hAnsi="Times New Roman" w:cs="Times New Roman"/>
                <w:b/>
                <w:bCs/>
                <w:color w:val="000000" w:themeColor="text1"/>
                <w:sz w:val="20"/>
                <w:szCs w:val="20"/>
              </w:rPr>
              <w:t xml:space="preserve">ET </w:t>
            </w:r>
          </w:p>
        </w:tc>
        <w:tc>
          <w:tcPr>
            <w:tcW w:w="578" w:type="dxa"/>
            <w:tcBorders>
              <w:top w:val="single" w:sz="6" w:space="0" w:color="0E0E0E"/>
              <w:left w:val="single" w:sz="8" w:space="0" w:color="2C2C2C"/>
              <w:bottom w:val="single" w:sz="8" w:space="0" w:color="0C0C0C"/>
              <w:right w:val="single" w:sz="8" w:space="0" w:color="2C2C2C"/>
            </w:tcBorders>
            <w:shd w:val="clear" w:color="auto" w:fill="EEECE1" w:themeFill="background2"/>
          </w:tcPr>
          <w:p w14:paraId="6C0E5D37" w14:textId="77777777" w:rsidR="00AC3A0D" w:rsidRPr="003932C5" w:rsidRDefault="00AC3A0D" w:rsidP="00AC3A0D">
            <w:pPr>
              <w:pStyle w:val="Default"/>
              <w:jc w:val="center"/>
              <w:rPr>
                <w:rFonts w:ascii="Times New Roman" w:hAnsi="Times New Roman" w:cs="Times New Roman"/>
                <w:color w:val="000000" w:themeColor="text1"/>
                <w:sz w:val="20"/>
                <w:szCs w:val="20"/>
              </w:rPr>
            </w:pPr>
            <w:r w:rsidRPr="003932C5">
              <w:rPr>
                <w:rFonts w:ascii="Times New Roman" w:hAnsi="Times New Roman" w:cs="Times New Roman"/>
                <w:b/>
                <w:bCs/>
                <w:color w:val="000000" w:themeColor="text1"/>
                <w:sz w:val="20"/>
                <w:szCs w:val="20"/>
              </w:rPr>
              <w:t xml:space="preserve">IT </w:t>
            </w:r>
          </w:p>
        </w:tc>
        <w:tc>
          <w:tcPr>
            <w:tcW w:w="561" w:type="dxa"/>
            <w:tcBorders>
              <w:top w:val="single" w:sz="6" w:space="0" w:color="0E0E0E"/>
              <w:left w:val="single" w:sz="8" w:space="0" w:color="2C2C2C"/>
              <w:bottom w:val="single" w:sz="8" w:space="0" w:color="0C0C0C"/>
              <w:right w:val="single" w:sz="8" w:space="0" w:color="2C2C2C"/>
            </w:tcBorders>
            <w:shd w:val="clear" w:color="auto" w:fill="EEECE1" w:themeFill="background2"/>
          </w:tcPr>
          <w:p w14:paraId="7E1AEF81" w14:textId="77777777" w:rsidR="00AC3A0D" w:rsidRPr="003932C5" w:rsidRDefault="00AC3A0D" w:rsidP="00AC3A0D">
            <w:pPr>
              <w:pStyle w:val="Default"/>
              <w:jc w:val="center"/>
              <w:rPr>
                <w:rFonts w:ascii="Times New Roman" w:hAnsi="Times New Roman" w:cs="Times New Roman"/>
                <w:color w:val="000000" w:themeColor="text1"/>
                <w:sz w:val="20"/>
                <w:szCs w:val="20"/>
              </w:rPr>
            </w:pPr>
            <w:r w:rsidRPr="003932C5">
              <w:rPr>
                <w:rFonts w:ascii="Times New Roman" w:hAnsi="Times New Roman" w:cs="Times New Roman"/>
                <w:b/>
                <w:bCs/>
                <w:color w:val="000000" w:themeColor="text1"/>
                <w:sz w:val="20"/>
                <w:szCs w:val="20"/>
              </w:rPr>
              <w:t>ST</w:t>
            </w:r>
          </w:p>
        </w:tc>
        <w:tc>
          <w:tcPr>
            <w:tcW w:w="639" w:type="dxa"/>
            <w:tcBorders>
              <w:top w:val="single" w:sz="6" w:space="0" w:color="0E0E0E"/>
              <w:left w:val="single" w:sz="8" w:space="0" w:color="2C2C2C"/>
              <w:bottom w:val="single" w:sz="8" w:space="0" w:color="0C0C0C"/>
              <w:right w:val="single" w:sz="8" w:space="0" w:color="2C2C2C"/>
            </w:tcBorders>
            <w:shd w:val="clear" w:color="auto" w:fill="EEECE1" w:themeFill="background2"/>
          </w:tcPr>
          <w:p w14:paraId="6A6310B0" w14:textId="77777777" w:rsidR="00AC3A0D" w:rsidRPr="003932C5" w:rsidRDefault="00AC3A0D" w:rsidP="00AC3A0D">
            <w:pPr>
              <w:pStyle w:val="Default"/>
              <w:jc w:val="center"/>
              <w:rPr>
                <w:rFonts w:ascii="Times New Roman" w:hAnsi="Times New Roman" w:cs="Times New Roman"/>
                <w:b/>
                <w:bCs/>
                <w:color w:val="000000" w:themeColor="text1"/>
                <w:sz w:val="20"/>
                <w:szCs w:val="20"/>
              </w:rPr>
            </w:pPr>
            <w:r w:rsidRPr="003932C5">
              <w:rPr>
                <w:rFonts w:ascii="Times New Roman" w:hAnsi="Times New Roman" w:cs="Times New Roman"/>
                <w:b/>
                <w:bCs/>
                <w:color w:val="000000" w:themeColor="text1"/>
                <w:sz w:val="20"/>
                <w:szCs w:val="20"/>
              </w:rPr>
              <w:t>SIT</w:t>
            </w:r>
          </w:p>
        </w:tc>
        <w:tc>
          <w:tcPr>
            <w:tcW w:w="780" w:type="dxa"/>
            <w:tcBorders>
              <w:top w:val="single" w:sz="6" w:space="0" w:color="0E0E0E"/>
              <w:left w:val="single" w:sz="8" w:space="0" w:color="2C2C2C"/>
              <w:bottom w:val="single" w:sz="8" w:space="0" w:color="0C0C0C"/>
              <w:right w:val="single" w:sz="8" w:space="0" w:color="2C2C2C"/>
            </w:tcBorders>
            <w:shd w:val="clear" w:color="auto" w:fill="EEECE1" w:themeFill="background2"/>
          </w:tcPr>
          <w:p w14:paraId="75840E45" w14:textId="77777777" w:rsidR="00AC3A0D" w:rsidRPr="003932C5" w:rsidRDefault="00AC3A0D" w:rsidP="00AC3A0D">
            <w:pPr>
              <w:pStyle w:val="Default"/>
              <w:jc w:val="center"/>
              <w:rPr>
                <w:rFonts w:ascii="Times New Roman" w:hAnsi="Times New Roman" w:cs="Times New Roman"/>
                <w:b/>
                <w:bCs/>
                <w:color w:val="000000" w:themeColor="text1"/>
                <w:sz w:val="20"/>
                <w:szCs w:val="20"/>
              </w:rPr>
            </w:pPr>
            <w:r w:rsidRPr="003932C5">
              <w:rPr>
                <w:rFonts w:ascii="Times New Roman" w:hAnsi="Times New Roman" w:cs="Times New Roman"/>
                <w:b/>
                <w:bCs/>
                <w:color w:val="000000" w:themeColor="text1"/>
                <w:sz w:val="20"/>
                <w:szCs w:val="20"/>
              </w:rPr>
              <w:t>FAT/</w:t>
            </w:r>
          </w:p>
          <w:p w14:paraId="66246134" w14:textId="77777777" w:rsidR="00AC3A0D" w:rsidRPr="003932C5" w:rsidRDefault="00AC3A0D" w:rsidP="00AC3A0D">
            <w:pPr>
              <w:pStyle w:val="Default"/>
              <w:jc w:val="center"/>
              <w:rPr>
                <w:rFonts w:ascii="Times New Roman" w:hAnsi="Times New Roman" w:cs="Times New Roman"/>
                <w:color w:val="000000" w:themeColor="text1"/>
                <w:sz w:val="20"/>
                <w:szCs w:val="20"/>
              </w:rPr>
            </w:pPr>
            <w:r w:rsidRPr="003932C5">
              <w:rPr>
                <w:rFonts w:ascii="Times New Roman" w:hAnsi="Times New Roman" w:cs="Times New Roman"/>
                <w:b/>
                <w:bCs/>
                <w:color w:val="000000" w:themeColor="text1"/>
                <w:sz w:val="20"/>
                <w:szCs w:val="20"/>
              </w:rPr>
              <w:t xml:space="preserve">SAT </w:t>
            </w:r>
          </w:p>
        </w:tc>
        <w:tc>
          <w:tcPr>
            <w:tcW w:w="750" w:type="dxa"/>
            <w:tcBorders>
              <w:top w:val="single" w:sz="6" w:space="0" w:color="0E0E0E"/>
              <w:left w:val="single" w:sz="8" w:space="0" w:color="2C2C2C"/>
              <w:bottom w:val="single" w:sz="8" w:space="0" w:color="0C0C0C"/>
              <w:right w:val="single" w:sz="8" w:space="0" w:color="181818"/>
            </w:tcBorders>
            <w:shd w:val="clear" w:color="auto" w:fill="EEECE1" w:themeFill="background2"/>
          </w:tcPr>
          <w:p w14:paraId="1CB1F6B6" w14:textId="77777777" w:rsidR="00AC3A0D" w:rsidRPr="003932C5" w:rsidRDefault="00AC3A0D" w:rsidP="00AC3A0D">
            <w:pPr>
              <w:pStyle w:val="Default"/>
              <w:jc w:val="center"/>
              <w:rPr>
                <w:rFonts w:ascii="Times New Roman" w:hAnsi="Times New Roman" w:cs="Times New Roman"/>
                <w:color w:val="000000" w:themeColor="text1"/>
                <w:sz w:val="20"/>
                <w:szCs w:val="20"/>
              </w:rPr>
            </w:pPr>
            <w:r w:rsidRPr="003932C5">
              <w:rPr>
                <w:rFonts w:ascii="Times New Roman" w:hAnsi="Times New Roman" w:cs="Times New Roman"/>
                <w:b/>
                <w:bCs/>
                <w:color w:val="000000" w:themeColor="text1"/>
                <w:sz w:val="20"/>
                <w:szCs w:val="20"/>
              </w:rPr>
              <w:t>OAT</w:t>
            </w:r>
          </w:p>
        </w:tc>
        <w:tc>
          <w:tcPr>
            <w:tcW w:w="622" w:type="dxa"/>
            <w:tcBorders>
              <w:top w:val="single" w:sz="6" w:space="0" w:color="0E0E0E"/>
              <w:left w:val="single" w:sz="8" w:space="0" w:color="181818"/>
              <w:bottom w:val="single" w:sz="8" w:space="0" w:color="0C0C0C"/>
              <w:right w:val="single" w:sz="6" w:space="0" w:color="000000"/>
            </w:tcBorders>
            <w:shd w:val="clear" w:color="auto" w:fill="EEECE1" w:themeFill="background2"/>
          </w:tcPr>
          <w:p w14:paraId="72527064" w14:textId="23FBD96F" w:rsidR="00AC3A0D" w:rsidRPr="003932C5" w:rsidRDefault="00AC3A0D" w:rsidP="00CE73C7">
            <w:pPr>
              <w:pStyle w:val="Default"/>
              <w:jc w:val="center"/>
              <w:rPr>
                <w:rFonts w:ascii="Times New Roman" w:hAnsi="Times New Roman" w:cs="Times New Roman"/>
                <w:color w:val="000000" w:themeColor="text1"/>
                <w:sz w:val="20"/>
                <w:szCs w:val="20"/>
              </w:rPr>
            </w:pPr>
            <w:r w:rsidRPr="003932C5">
              <w:rPr>
                <w:rFonts w:ascii="Times New Roman" w:hAnsi="Times New Roman" w:cs="Times New Roman"/>
                <w:b/>
                <w:bCs/>
                <w:color w:val="000000" w:themeColor="text1"/>
                <w:sz w:val="20"/>
                <w:szCs w:val="20"/>
              </w:rPr>
              <w:t>P</w:t>
            </w:r>
            <w:r w:rsidR="00CE73C7" w:rsidRPr="003932C5">
              <w:rPr>
                <w:rFonts w:ascii="Times New Roman" w:hAnsi="Times New Roman" w:cs="Times New Roman"/>
                <w:b/>
                <w:bCs/>
                <w:color w:val="000000" w:themeColor="text1"/>
                <w:sz w:val="20"/>
                <w:szCs w:val="20"/>
              </w:rPr>
              <w:t>V</w:t>
            </w:r>
            <w:r w:rsidRPr="003932C5">
              <w:rPr>
                <w:rFonts w:ascii="Times New Roman" w:hAnsi="Times New Roman" w:cs="Times New Roman"/>
                <w:b/>
                <w:bCs/>
                <w:color w:val="000000" w:themeColor="text1"/>
                <w:sz w:val="20"/>
                <w:szCs w:val="20"/>
              </w:rPr>
              <w:t xml:space="preserve"> </w:t>
            </w:r>
          </w:p>
        </w:tc>
      </w:tr>
      <w:tr w:rsidR="00AC3A0D" w:rsidRPr="003932C5" w14:paraId="7C2E448D" w14:textId="77777777" w:rsidTr="00AC3A0D">
        <w:trPr>
          <w:trHeight w:val="127"/>
        </w:trPr>
        <w:tc>
          <w:tcPr>
            <w:tcW w:w="9218" w:type="dxa"/>
            <w:gridSpan w:val="8"/>
            <w:tcBorders>
              <w:top w:val="single" w:sz="6" w:space="0" w:color="000000"/>
              <w:left w:val="single" w:sz="4" w:space="0" w:color="000000"/>
              <w:bottom w:val="single" w:sz="6" w:space="0" w:color="000000"/>
              <w:right w:val="single" w:sz="6" w:space="0" w:color="000000"/>
            </w:tcBorders>
          </w:tcPr>
          <w:p w14:paraId="4A99751A" w14:textId="77777777" w:rsidR="00AC3A0D" w:rsidRPr="000049E4" w:rsidRDefault="00AC3A0D" w:rsidP="00AC3A0D">
            <w:pPr>
              <w:pStyle w:val="Default"/>
              <w:ind w:left="1304"/>
              <w:rPr>
                <w:rFonts w:ascii="Times New Roman" w:hAnsi="Times New Roman" w:cs="Times New Roman"/>
                <w:color w:val="000000" w:themeColor="text1"/>
                <w:sz w:val="18"/>
                <w:szCs w:val="20"/>
              </w:rPr>
            </w:pPr>
            <w:r w:rsidRPr="000049E4">
              <w:rPr>
                <w:rFonts w:ascii="Times New Roman" w:hAnsi="Times New Roman" w:cs="Times New Roman"/>
                <w:b/>
                <w:bCs/>
                <w:color w:val="000000" w:themeColor="text1"/>
                <w:sz w:val="18"/>
                <w:szCs w:val="20"/>
              </w:rPr>
              <w:t>Sikkerhet</w:t>
            </w:r>
          </w:p>
        </w:tc>
      </w:tr>
      <w:tr w:rsidR="00AC3A0D" w:rsidRPr="003932C5" w14:paraId="598ECA27"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1608DAD3"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Sikkerhet (mot uønsket adgang)</w:t>
            </w:r>
          </w:p>
        </w:tc>
        <w:tc>
          <w:tcPr>
            <w:tcW w:w="633" w:type="dxa"/>
            <w:tcBorders>
              <w:top w:val="single" w:sz="6" w:space="0" w:color="000000"/>
              <w:left w:val="single" w:sz="4" w:space="0" w:color="000000"/>
              <w:bottom w:val="single" w:sz="6" w:space="0" w:color="000000"/>
              <w:right w:val="single" w:sz="4" w:space="0" w:color="000000"/>
            </w:tcBorders>
            <w:vAlign w:val="center"/>
          </w:tcPr>
          <w:p w14:paraId="6CBF7F0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 xml:space="preserve">X </w:t>
            </w:r>
          </w:p>
        </w:tc>
        <w:tc>
          <w:tcPr>
            <w:tcW w:w="578" w:type="dxa"/>
            <w:tcBorders>
              <w:top w:val="single" w:sz="6" w:space="0" w:color="000000"/>
              <w:left w:val="single" w:sz="4" w:space="0" w:color="000000"/>
              <w:bottom w:val="single" w:sz="6" w:space="0" w:color="000000"/>
              <w:right w:val="single" w:sz="4" w:space="0" w:color="000000"/>
            </w:tcBorders>
            <w:vAlign w:val="center"/>
          </w:tcPr>
          <w:p w14:paraId="09794075"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 xml:space="preserve">X </w:t>
            </w:r>
          </w:p>
        </w:tc>
        <w:tc>
          <w:tcPr>
            <w:tcW w:w="561" w:type="dxa"/>
            <w:tcBorders>
              <w:top w:val="single" w:sz="6" w:space="0" w:color="000000"/>
              <w:left w:val="single" w:sz="4" w:space="0" w:color="000000"/>
              <w:bottom w:val="single" w:sz="6" w:space="0" w:color="000000"/>
              <w:right w:val="single" w:sz="4" w:space="0" w:color="000000"/>
            </w:tcBorders>
          </w:tcPr>
          <w:p w14:paraId="0BAA875F"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28180A33"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80" w:type="dxa"/>
            <w:tcBorders>
              <w:top w:val="single" w:sz="6" w:space="0" w:color="000000"/>
              <w:left w:val="single" w:sz="4" w:space="0" w:color="000000"/>
              <w:bottom w:val="single" w:sz="6" w:space="0" w:color="000000"/>
              <w:right w:val="single" w:sz="4" w:space="0" w:color="000000"/>
            </w:tcBorders>
          </w:tcPr>
          <w:p w14:paraId="3D4C1354"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2A8E5E53"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32C563B4"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2CFD7A4F" w14:textId="77777777" w:rsidTr="00AC3A0D">
        <w:trPr>
          <w:trHeight w:val="127"/>
        </w:trPr>
        <w:tc>
          <w:tcPr>
            <w:tcW w:w="9218" w:type="dxa"/>
            <w:gridSpan w:val="8"/>
            <w:tcBorders>
              <w:top w:val="single" w:sz="6" w:space="0" w:color="000000"/>
              <w:left w:val="single" w:sz="4" w:space="0" w:color="000000"/>
              <w:bottom w:val="single" w:sz="6" w:space="0" w:color="000000"/>
              <w:right w:val="single" w:sz="6" w:space="0" w:color="000000"/>
            </w:tcBorders>
          </w:tcPr>
          <w:p w14:paraId="55EE2B3C" w14:textId="77777777" w:rsidR="00AC3A0D" w:rsidRPr="000049E4" w:rsidRDefault="00AC3A0D" w:rsidP="00AC3A0D">
            <w:pPr>
              <w:pStyle w:val="Default"/>
              <w:ind w:left="1304"/>
              <w:rPr>
                <w:rFonts w:ascii="Times New Roman" w:hAnsi="Times New Roman" w:cs="Times New Roman"/>
                <w:color w:val="000000" w:themeColor="text1"/>
                <w:sz w:val="18"/>
                <w:szCs w:val="20"/>
              </w:rPr>
            </w:pPr>
            <w:r w:rsidRPr="000049E4">
              <w:rPr>
                <w:rFonts w:ascii="Times New Roman" w:hAnsi="Times New Roman" w:cs="Times New Roman"/>
                <w:b/>
                <w:bCs/>
                <w:color w:val="000000" w:themeColor="text1"/>
                <w:sz w:val="18"/>
                <w:szCs w:val="20"/>
              </w:rPr>
              <w:t>Pålitelighet</w:t>
            </w:r>
          </w:p>
        </w:tc>
      </w:tr>
      <w:tr w:rsidR="00AC3A0D" w:rsidRPr="003932C5" w14:paraId="5FA52D8F"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1349F68E" w14:textId="77777777" w:rsidR="00AC3A0D" w:rsidRPr="000049E4" w:rsidRDefault="00AC3A0D" w:rsidP="00AC3A0D">
            <w:pPr>
              <w:pStyle w:val="Default"/>
              <w:rPr>
                <w:rFonts w:ascii="Times New Roman" w:hAnsi="Times New Roman" w:cs="Times New Roman"/>
                <w:color w:val="000000" w:themeColor="text1"/>
                <w:sz w:val="18"/>
                <w:szCs w:val="20"/>
              </w:rPr>
            </w:pPr>
            <w:r w:rsidRPr="000049E4">
              <w:rPr>
                <w:rFonts w:ascii="Times New Roman" w:hAnsi="Times New Roman" w:cs="Times New Roman"/>
                <w:i/>
                <w:color w:val="000000" w:themeColor="text1"/>
                <w:sz w:val="18"/>
                <w:szCs w:val="20"/>
                <w:lang w:bidi="ar-SA"/>
              </w:rPr>
              <w:t>Robusthet: Feiltoleranse – Redundant</w:t>
            </w:r>
          </w:p>
        </w:tc>
        <w:tc>
          <w:tcPr>
            <w:tcW w:w="633" w:type="dxa"/>
            <w:tcBorders>
              <w:top w:val="single" w:sz="6" w:space="0" w:color="000000"/>
              <w:left w:val="single" w:sz="4" w:space="0" w:color="000000"/>
              <w:bottom w:val="single" w:sz="6" w:space="0" w:color="000000"/>
              <w:right w:val="single" w:sz="4" w:space="0" w:color="000000"/>
            </w:tcBorders>
            <w:vAlign w:val="center"/>
          </w:tcPr>
          <w:p w14:paraId="17844E80"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 xml:space="preserve">X </w:t>
            </w:r>
          </w:p>
        </w:tc>
        <w:tc>
          <w:tcPr>
            <w:tcW w:w="578" w:type="dxa"/>
            <w:tcBorders>
              <w:top w:val="single" w:sz="6" w:space="0" w:color="000000"/>
              <w:left w:val="single" w:sz="4" w:space="0" w:color="000000"/>
              <w:bottom w:val="single" w:sz="6" w:space="0" w:color="000000"/>
              <w:right w:val="single" w:sz="4" w:space="0" w:color="000000"/>
            </w:tcBorders>
            <w:vAlign w:val="center"/>
          </w:tcPr>
          <w:p w14:paraId="49C43EB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 xml:space="preserve">X </w:t>
            </w:r>
          </w:p>
        </w:tc>
        <w:tc>
          <w:tcPr>
            <w:tcW w:w="561" w:type="dxa"/>
            <w:tcBorders>
              <w:top w:val="single" w:sz="6" w:space="0" w:color="000000"/>
              <w:left w:val="single" w:sz="4" w:space="0" w:color="000000"/>
              <w:bottom w:val="single" w:sz="6" w:space="0" w:color="000000"/>
              <w:right w:val="single" w:sz="4" w:space="0" w:color="000000"/>
            </w:tcBorders>
          </w:tcPr>
          <w:p w14:paraId="08A6F7DB"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087F4C54"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80" w:type="dxa"/>
            <w:tcBorders>
              <w:top w:val="single" w:sz="6" w:space="0" w:color="000000"/>
              <w:left w:val="single" w:sz="4" w:space="0" w:color="000000"/>
              <w:bottom w:val="single" w:sz="6" w:space="0" w:color="000000"/>
              <w:right w:val="single" w:sz="4" w:space="0" w:color="000000"/>
            </w:tcBorders>
          </w:tcPr>
          <w:p w14:paraId="169FD5BC"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0CD74F03"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22" w:type="dxa"/>
            <w:tcBorders>
              <w:top w:val="single" w:sz="6" w:space="0" w:color="000000"/>
              <w:left w:val="single" w:sz="4" w:space="0" w:color="000000"/>
              <w:bottom w:val="single" w:sz="6" w:space="0" w:color="000000"/>
              <w:right w:val="single" w:sz="6" w:space="0" w:color="000000"/>
            </w:tcBorders>
          </w:tcPr>
          <w:p w14:paraId="3AFEE50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3A775C40" w14:textId="77777777" w:rsidTr="00AC3A0D">
        <w:trPr>
          <w:trHeight w:val="128"/>
        </w:trPr>
        <w:tc>
          <w:tcPr>
            <w:tcW w:w="4655" w:type="dxa"/>
            <w:tcBorders>
              <w:top w:val="single" w:sz="6" w:space="0" w:color="000000"/>
              <w:left w:val="single" w:sz="4" w:space="0" w:color="000000"/>
              <w:bottom w:val="single" w:sz="6" w:space="0" w:color="000000"/>
              <w:right w:val="single" w:sz="4" w:space="0" w:color="000000"/>
            </w:tcBorders>
            <w:vAlign w:val="center"/>
          </w:tcPr>
          <w:p w14:paraId="5ED1B5FE"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Modenhet for drift</w:t>
            </w:r>
          </w:p>
        </w:tc>
        <w:tc>
          <w:tcPr>
            <w:tcW w:w="633" w:type="dxa"/>
            <w:tcBorders>
              <w:top w:val="single" w:sz="6" w:space="0" w:color="000000"/>
              <w:left w:val="single" w:sz="4" w:space="0" w:color="000000"/>
              <w:bottom w:val="single" w:sz="6" w:space="0" w:color="000000"/>
              <w:right w:val="single" w:sz="4" w:space="0" w:color="000000"/>
            </w:tcBorders>
          </w:tcPr>
          <w:p w14:paraId="2E3FB275"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5CADFC88"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vAlign w:val="center"/>
          </w:tcPr>
          <w:p w14:paraId="19BDD8EE"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39" w:type="dxa"/>
            <w:tcBorders>
              <w:top w:val="single" w:sz="6" w:space="0" w:color="000000"/>
              <w:left w:val="single" w:sz="4" w:space="0" w:color="000000"/>
              <w:bottom w:val="single" w:sz="6" w:space="0" w:color="000000"/>
              <w:right w:val="single" w:sz="4" w:space="0" w:color="000000"/>
            </w:tcBorders>
          </w:tcPr>
          <w:p w14:paraId="2337EF0A"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33DA1E89"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51D247AF"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22" w:type="dxa"/>
            <w:tcBorders>
              <w:top w:val="single" w:sz="6" w:space="0" w:color="000000"/>
              <w:left w:val="single" w:sz="4" w:space="0" w:color="000000"/>
              <w:bottom w:val="single" w:sz="6" w:space="0" w:color="000000"/>
              <w:right w:val="single" w:sz="6" w:space="0" w:color="000000"/>
            </w:tcBorders>
          </w:tcPr>
          <w:p w14:paraId="0B14DD3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121A604E" w14:textId="77777777" w:rsidTr="00AC3A0D">
        <w:trPr>
          <w:trHeight w:val="128"/>
        </w:trPr>
        <w:tc>
          <w:tcPr>
            <w:tcW w:w="4655" w:type="dxa"/>
            <w:tcBorders>
              <w:top w:val="single" w:sz="6" w:space="0" w:color="000000"/>
              <w:left w:val="single" w:sz="4" w:space="0" w:color="000000"/>
              <w:bottom w:val="single" w:sz="6" w:space="0" w:color="000000"/>
              <w:right w:val="single" w:sz="4" w:space="0" w:color="000000"/>
            </w:tcBorders>
            <w:vAlign w:val="center"/>
          </w:tcPr>
          <w:p w14:paraId="101AD1DA"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lang w:bidi="ar-SA"/>
              </w:rPr>
              <w:t>Recovery</w:t>
            </w:r>
          </w:p>
        </w:tc>
        <w:tc>
          <w:tcPr>
            <w:tcW w:w="633" w:type="dxa"/>
            <w:tcBorders>
              <w:top w:val="single" w:sz="6" w:space="0" w:color="000000"/>
              <w:left w:val="single" w:sz="4" w:space="0" w:color="000000"/>
              <w:bottom w:val="single" w:sz="6" w:space="0" w:color="000000"/>
              <w:right w:val="single" w:sz="4" w:space="0" w:color="000000"/>
            </w:tcBorders>
          </w:tcPr>
          <w:p w14:paraId="6FF1606C"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1A0D1356"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02AB86B7"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095BBE00"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1F94BD3A"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282C1F85"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22" w:type="dxa"/>
            <w:tcBorders>
              <w:top w:val="single" w:sz="6" w:space="0" w:color="000000"/>
              <w:left w:val="single" w:sz="4" w:space="0" w:color="000000"/>
              <w:bottom w:val="single" w:sz="6" w:space="0" w:color="000000"/>
              <w:right w:val="single" w:sz="6" w:space="0" w:color="000000"/>
            </w:tcBorders>
          </w:tcPr>
          <w:p w14:paraId="3FC20A85"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122DEEDF"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18ED532D"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Backup</w:t>
            </w:r>
          </w:p>
        </w:tc>
        <w:tc>
          <w:tcPr>
            <w:tcW w:w="633" w:type="dxa"/>
            <w:tcBorders>
              <w:top w:val="single" w:sz="6" w:space="0" w:color="000000"/>
              <w:left w:val="single" w:sz="4" w:space="0" w:color="000000"/>
              <w:bottom w:val="single" w:sz="6" w:space="0" w:color="000000"/>
              <w:right w:val="single" w:sz="4" w:space="0" w:color="000000"/>
            </w:tcBorders>
          </w:tcPr>
          <w:p w14:paraId="639C99B8"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09C226C7"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7856483A"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211DD228"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10141064"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6CC5873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22" w:type="dxa"/>
            <w:tcBorders>
              <w:top w:val="single" w:sz="6" w:space="0" w:color="000000"/>
              <w:left w:val="single" w:sz="4" w:space="0" w:color="000000"/>
              <w:bottom w:val="single" w:sz="6" w:space="0" w:color="000000"/>
              <w:right w:val="single" w:sz="6" w:space="0" w:color="000000"/>
            </w:tcBorders>
          </w:tcPr>
          <w:p w14:paraId="70E166B4"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113C54E7"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07318EA6"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 xml:space="preserve">Samtidighet </w:t>
            </w:r>
          </w:p>
        </w:tc>
        <w:tc>
          <w:tcPr>
            <w:tcW w:w="633" w:type="dxa"/>
            <w:tcBorders>
              <w:top w:val="single" w:sz="6" w:space="0" w:color="000000"/>
              <w:left w:val="single" w:sz="4" w:space="0" w:color="000000"/>
              <w:bottom w:val="single" w:sz="6" w:space="0" w:color="000000"/>
              <w:right w:val="single" w:sz="4" w:space="0" w:color="000000"/>
            </w:tcBorders>
          </w:tcPr>
          <w:p w14:paraId="133A1B2C"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3731288C"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73ED5A39"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73AB34F7"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0A1BD61A"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68F16C59"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10D6886C"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36018033"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5291E833"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Stresstoleranse</w:t>
            </w:r>
          </w:p>
        </w:tc>
        <w:tc>
          <w:tcPr>
            <w:tcW w:w="633" w:type="dxa"/>
            <w:tcBorders>
              <w:top w:val="single" w:sz="6" w:space="0" w:color="000000"/>
              <w:left w:val="single" w:sz="4" w:space="0" w:color="000000"/>
              <w:bottom w:val="single" w:sz="6" w:space="0" w:color="000000"/>
              <w:right w:val="single" w:sz="4" w:space="0" w:color="000000"/>
            </w:tcBorders>
          </w:tcPr>
          <w:p w14:paraId="4285D4E7"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23457CBC"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3BCEF17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0D1252C7"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12FE4907"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404455E1"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189F6565"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6DA3E1CF"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729FFA51"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 xml:space="preserve">Tilgjengelighet </w:t>
            </w:r>
          </w:p>
        </w:tc>
        <w:tc>
          <w:tcPr>
            <w:tcW w:w="633" w:type="dxa"/>
            <w:tcBorders>
              <w:top w:val="single" w:sz="6" w:space="0" w:color="000000"/>
              <w:left w:val="single" w:sz="4" w:space="0" w:color="000000"/>
              <w:bottom w:val="single" w:sz="6" w:space="0" w:color="000000"/>
              <w:right w:val="single" w:sz="4" w:space="0" w:color="000000"/>
            </w:tcBorders>
          </w:tcPr>
          <w:p w14:paraId="7E52F4CD"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4F865495"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6F67B88F"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79203D62"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64DFC71E"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77E6C71A"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6B711E4A"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72BDD0E4" w14:textId="77777777" w:rsidTr="00AC3A0D">
        <w:trPr>
          <w:trHeight w:val="127"/>
        </w:trPr>
        <w:tc>
          <w:tcPr>
            <w:tcW w:w="9218" w:type="dxa"/>
            <w:gridSpan w:val="8"/>
            <w:tcBorders>
              <w:top w:val="single" w:sz="6" w:space="0" w:color="000000"/>
              <w:left w:val="single" w:sz="4" w:space="0" w:color="000000"/>
              <w:bottom w:val="single" w:sz="6" w:space="0" w:color="000000"/>
              <w:right w:val="single" w:sz="6" w:space="0" w:color="000000"/>
            </w:tcBorders>
          </w:tcPr>
          <w:p w14:paraId="431AB5D0" w14:textId="77777777" w:rsidR="00AC3A0D" w:rsidRPr="000049E4" w:rsidRDefault="00AC3A0D" w:rsidP="00AC3A0D">
            <w:pPr>
              <w:pStyle w:val="Default"/>
              <w:ind w:left="1304"/>
              <w:rPr>
                <w:rFonts w:ascii="Times New Roman" w:hAnsi="Times New Roman" w:cs="Times New Roman"/>
                <w:color w:val="000000" w:themeColor="text1"/>
                <w:sz w:val="18"/>
                <w:szCs w:val="20"/>
              </w:rPr>
            </w:pPr>
            <w:r w:rsidRPr="000049E4">
              <w:rPr>
                <w:rFonts w:ascii="Times New Roman" w:hAnsi="Times New Roman" w:cs="Times New Roman"/>
                <w:b/>
                <w:bCs/>
                <w:color w:val="000000" w:themeColor="text1"/>
                <w:sz w:val="18"/>
                <w:szCs w:val="20"/>
              </w:rPr>
              <w:t xml:space="preserve">Ytelse </w:t>
            </w:r>
          </w:p>
        </w:tc>
      </w:tr>
      <w:tr w:rsidR="00AC3A0D" w:rsidRPr="003932C5" w14:paraId="635E708F"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77039CFB"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On</w:t>
            </w:r>
            <w:r w:rsidRPr="000049E4">
              <w:rPr>
                <w:rFonts w:ascii="Times New Roman" w:hAnsi="Times New Roman" w:cs="Times New Roman"/>
                <w:i/>
                <w:color w:val="000000" w:themeColor="text1"/>
                <w:sz w:val="18"/>
                <w:szCs w:val="20"/>
              </w:rPr>
              <w:softHyphen/>
              <w:t xml:space="preserve">line responstider ved normal bruk </w:t>
            </w:r>
          </w:p>
        </w:tc>
        <w:tc>
          <w:tcPr>
            <w:tcW w:w="633" w:type="dxa"/>
            <w:tcBorders>
              <w:top w:val="single" w:sz="6" w:space="0" w:color="000000"/>
              <w:left w:val="single" w:sz="4" w:space="0" w:color="000000"/>
              <w:bottom w:val="single" w:sz="6" w:space="0" w:color="000000"/>
              <w:right w:val="single" w:sz="4" w:space="0" w:color="000000"/>
            </w:tcBorders>
          </w:tcPr>
          <w:p w14:paraId="60AA4796"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578" w:type="dxa"/>
            <w:tcBorders>
              <w:top w:val="single" w:sz="6" w:space="0" w:color="000000"/>
              <w:left w:val="single" w:sz="4" w:space="0" w:color="000000"/>
              <w:bottom w:val="single" w:sz="6" w:space="0" w:color="000000"/>
              <w:right w:val="single" w:sz="4" w:space="0" w:color="000000"/>
            </w:tcBorders>
          </w:tcPr>
          <w:p w14:paraId="7F892FD0"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4CFC3519"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028DE7B6"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vAlign w:val="center"/>
          </w:tcPr>
          <w:p w14:paraId="18FEEC9D"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 xml:space="preserve">X </w:t>
            </w:r>
          </w:p>
        </w:tc>
        <w:tc>
          <w:tcPr>
            <w:tcW w:w="750" w:type="dxa"/>
            <w:tcBorders>
              <w:top w:val="single" w:sz="6" w:space="0" w:color="000000"/>
              <w:left w:val="single" w:sz="4" w:space="0" w:color="000000"/>
              <w:bottom w:val="single" w:sz="6" w:space="0" w:color="000000"/>
              <w:right w:val="single" w:sz="4" w:space="0" w:color="000000"/>
            </w:tcBorders>
          </w:tcPr>
          <w:p w14:paraId="06C7FF0F"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41909986"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55DB1F13" w14:textId="77777777" w:rsidTr="00AC3A0D">
        <w:trPr>
          <w:trHeight w:val="128"/>
        </w:trPr>
        <w:tc>
          <w:tcPr>
            <w:tcW w:w="4655" w:type="dxa"/>
            <w:tcBorders>
              <w:top w:val="single" w:sz="6" w:space="0" w:color="000000"/>
              <w:left w:val="single" w:sz="4" w:space="0" w:color="000000"/>
              <w:bottom w:val="single" w:sz="6" w:space="0" w:color="000000"/>
              <w:right w:val="single" w:sz="4" w:space="0" w:color="000000"/>
            </w:tcBorders>
            <w:vAlign w:val="center"/>
          </w:tcPr>
          <w:p w14:paraId="391117B5"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 xml:space="preserve">Maskinens ressursbruk </w:t>
            </w:r>
          </w:p>
        </w:tc>
        <w:tc>
          <w:tcPr>
            <w:tcW w:w="633" w:type="dxa"/>
            <w:tcBorders>
              <w:top w:val="single" w:sz="6" w:space="0" w:color="000000"/>
              <w:left w:val="single" w:sz="4" w:space="0" w:color="000000"/>
              <w:bottom w:val="single" w:sz="6" w:space="0" w:color="000000"/>
              <w:right w:val="single" w:sz="4" w:space="0" w:color="000000"/>
            </w:tcBorders>
          </w:tcPr>
          <w:p w14:paraId="5FC75AF6"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578" w:type="dxa"/>
            <w:tcBorders>
              <w:top w:val="single" w:sz="6" w:space="0" w:color="000000"/>
              <w:left w:val="single" w:sz="4" w:space="0" w:color="000000"/>
              <w:bottom w:val="single" w:sz="6" w:space="0" w:color="000000"/>
              <w:right w:val="single" w:sz="4" w:space="0" w:color="000000"/>
            </w:tcBorders>
          </w:tcPr>
          <w:p w14:paraId="7DF971E5"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659358EC"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60C743F4"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5786C8E5"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68D5F08D"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727A389F"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18C9F850" w14:textId="77777777" w:rsidTr="00AC3A0D">
        <w:trPr>
          <w:trHeight w:val="126"/>
        </w:trPr>
        <w:tc>
          <w:tcPr>
            <w:tcW w:w="4655" w:type="dxa"/>
            <w:tcBorders>
              <w:top w:val="single" w:sz="6" w:space="0" w:color="000000"/>
              <w:left w:val="single" w:sz="4" w:space="0" w:color="000000"/>
              <w:bottom w:val="single" w:sz="6" w:space="0" w:color="000000"/>
              <w:right w:val="single" w:sz="4" w:space="0" w:color="000000"/>
            </w:tcBorders>
            <w:vAlign w:val="center"/>
          </w:tcPr>
          <w:p w14:paraId="52440AB8"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 xml:space="preserve">Tid for satsvise kjøringer (batcher) </w:t>
            </w:r>
          </w:p>
        </w:tc>
        <w:tc>
          <w:tcPr>
            <w:tcW w:w="633" w:type="dxa"/>
            <w:tcBorders>
              <w:top w:val="single" w:sz="6" w:space="0" w:color="000000"/>
              <w:left w:val="single" w:sz="4" w:space="0" w:color="000000"/>
              <w:bottom w:val="single" w:sz="6" w:space="0" w:color="000000"/>
              <w:right w:val="single" w:sz="4" w:space="0" w:color="000000"/>
            </w:tcBorders>
          </w:tcPr>
          <w:p w14:paraId="175C277D"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578" w:type="dxa"/>
            <w:tcBorders>
              <w:top w:val="single" w:sz="6" w:space="0" w:color="000000"/>
              <w:left w:val="single" w:sz="4" w:space="0" w:color="000000"/>
              <w:bottom w:val="single" w:sz="6" w:space="0" w:color="000000"/>
              <w:right w:val="single" w:sz="4" w:space="0" w:color="000000"/>
            </w:tcBorders>
          </w:tcPr>
          <w:p w14:paraId="45639670"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188F3117"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485AF022"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63BB2BB4"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tcPr>
          <w:p w14:paraId="1E88930D"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787E1A75"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37C2A95B" w14:textId="77777777" w:rsidTr="00AC3A0D">
        <w:trPr>
          <w:trHeight w:val="127"/>
        </w:trPr>
        <w:tc>
          <w:tcPr>
            <w:tcW w:w="9218" w:type="dxa"/>
            <w:gridSpan w:val="8"/>
            <w:tcBorders>
              <w:top w:val="single" w:sz="6" w:space="0" w:color="000000"/>
              <w:left w:val="single" w:sz="4" w:space="0" w:color="000000"/>
              <w:bottom w:val="single" w:sz="6" w:space="0" w:color="000000"/>
              <w:right w:val="single" w:sz="6" w:space="0" w:color="000000"/>
            </w:tcBorders>
          </w:tcPr>
          <w:p w14:paraId="1747C7A4" w14:textId="77777777" w:rsidR="00AC3A0D" w:rsidRPr="000049E4" w:rsidRDefault="00AC3A0D" w:rsidP="00AC3A0D">
            <w:pPr>
              <w:pStyle w:val="Default"/>
              <w:ind w:left="1304"/>
              <w:rPr>
                <w:rFonts w:ascii="Times New Roman" w:hAnsi="Times New Roman" w:cs="Times New Roman"/>
                <w:color w:val="000000" w:themeColor="text1"/>
                <w:sz w:val="18"/>
                <w:szCs w:val="20"/>
              </w:rPr>
            </w:pPr>
            <w:r w:rsidRPr="000049E4">
              <w:rPr>
                <w:rFonts w:ascii="Times New Roman" w:hAnsi="Times New Roman" w:cs="Times New Roman"/>
                <w:b/>
                <w:bCs/>
                <w:color w:val="000000" w:themeColor="text1"/>
                <w:sz w:val="18"/>
                <w:szCs w:val="20"/>
              </w:rPr>
              <w:t xml:space="preserve">Vedlikeholdbarhet </w:t>
            </w:r>
          </w:p>
        </w:tc>
      </w:tr>
      <w:tr w:rsidR="00AC3A0D" w:rsidRPr="003932C5" w14:paraId="3CFE77A4"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41E7EC8A"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Analyserbarhet</w:t>
            </w:r>
          </w:p>
        </w:tc>
        <w:tc>
          <w:tcPr>
            <w:tcW w:w="633" w:type="dxa"/>
            <w:tcBorders>
              <w:top w:val="single" w:sz="6" w:space="0" w:color="000000"/>
              <w:left w:val="single" w:sz="4" w:space="0" w:color="000000"/>
              <w:bottom w:val="single" w:sz="6" w:space="0" w:color="000000"/>
              <w:right w:val="single" w:sz="4" w:space="0" w:color="000000"/>
            </w:tcBorders>
          </w:tcPr>
          <w:p w14:paraId="796A33DC"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78" w:type="dxa"/>
            <w:tcBorders>
              <w:top w:val="single" w:sz="6" w:space="0" w:color="000000"/>
              <w:left w:val="single" w:sz="4" w:space="0" w:color="000000"/>
              <w:bottom w:val="single" w:sz="6" w:space="0" w:color="000000"/>
              <w:right w:val="single" w:sz="4" w:space="0" w:color="000000"/>
            </w:tcBorders>
          </w:tcPr>
          <w:p w14:paraId="7A5474EE"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61" w:type="dxa"/>
            <w:tcBorders>
              <w:top w:val="single" w:sz="6" w:space="0" w:color="000000"/>
              <w:left w:val="single" w:sz="4" w:space="0" w:color="000000"/>
              <w:bottom w:val="single" w:sz="6" w:space="0" w:color="000000"/>
              <w:right w:val="single" w:sz="4" w:space="0" w:color="000000"/>
            </w:tcBorders>
          </w:tcPr>
          <w:p w14:paraId="1516D1F7"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639" w:type="dxa"/>
            <w:tcBorders>
              <w:top w:val="single" w:sz="6" w:space="0" w:color="000000"/>
              <w:left w:val="single" w:sz="4" w:space="0" w:color="000000"/>
              <w:bottom w:val="single" w:sz="6" w:space="0" w:color="000000"/>
              <w:right w:val="single" w:sz="4" w:space="0" w:color="000000"/>
            </w:tcBorders>
          </w:tcPr>
          <w:p w14:paraId="27819BD1"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780" w:type="dxa"/>
            <w:tcBorders>
              <w:top w:val="single" w:sz="6" w:space="0" w:color="000000"/>
              <w:left w:val="single" w:sz="4" w:space="0" w:color="000000"/>
              <w:bottom w:val="single" w:sz="6" w:space="0" w:color="000000"/>
              <w:right w:val="single" w:sz="4" w:space="0" w:color="000000"/>
            </w:tcBorders>
          </w:tcPr>
          <w:p w14:paraId="32436569"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750" w:type="dxa"/>
            <w:tcBorders>
              <w:top w:val="single" w:sz="6" w:space="0" w:color="000000"/>
              <w:left w:val="single" w:sz="4" w:space="0" w:color="000000"/>
              <w:bottom w:val="single" w:sz="6" w:space="0" w:color="000000"/>
              <w:right w:val="single" w:sz="4" w:space="0" w:color="000000"/>
            </w:tcBorders>
          </w:tcPr>
          <w:p w14:paraId="5E9647BB"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622" w:type="dxa"/>
            <w:tcBorders>
              <w:top w:val="single" w:sz="6" w:space="0" w:color="000000"/>
              <w:left w:val="single" w:sz="4" w:space="0" w:color="000000"/>
              <w:bottom w:val="single" w:sz="6" w:space="0" w:color="000000"/>
              <w:right w:val="single" w:sz="6" w:space="0" w:color="000000"/>
            </w:tcBorders>
          </w:tcPr>
          <w:p w14:paraId="464AC1ED"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r>
      <w:tr w:rsidR="00AC3A0D" w:rsidRPr="003932C5" w14:paraId="1058B362" w14:textId="77777777" w:rsidTr="00AC3A0D">
        <w:trPr>
          <w:trHeight w:val="128"/>
        </w:trPr>
        <w:tc>
          <w:tcPr>
            <w:tcW w:w="4655" w:type="dxa"/>
            <w:tcBorders>
              <w:top w:val="single" w:sz="6" w:space="0" w:color="000000"/>
              <w:left w:val="single" w:sz="4" w:space="0" w:color="000000"/>
              <w:bottom w:val="single" w:sz="6" w:space="0" w:color="000000"/>
              <w:right w:val="single" w:sz="4" w:space="0" w:color="000000"/>
            </w:tcBorders>
            <w:vAlign w:val="center"/>
          </w:tcPr>
          <w:p w14:paraId="0940A08E"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Forutsigbarhet</w:t>
            </w:r>
          </w:p>
        </w:tc>
        <w:tc>
          <w:tcPr>
            <w:tcW w:w="633" w:type="dxa"/>
            <w:tcBorders>
              <w:top w:val="single" w:sz="6" w:space="0" w:color="000000"/>
              <w:left w:val="single" w:sz="4" w:space="0" w:color="000000"/>
              <w:bottom w:val="single" w:sz="6" w:space="0" w:color="000000"/>
              <w:right w:val="single" w:sz="4" w:space="0" w:color="000000"/>
            </w:tcBorders>
          </w:tcPr>
          <w:p w14:paraId="0F5C1020"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78" w:type="dxa"/>
            <w:tcBorders>
              <w:top w:val="single" w:sz="6" w:space="0" w:color="000000"/>
              <w:left w:val="single" w:sz="4" w:space="0" w:color="000000"/>
              <w:bottom w:val="single" w:sz="6" w:space="0" w:color="000000"/>
              <w:right w:val="single" w:sz="4" w:space="0" w:color="000000"/>
            </w:tcBorders>
          </w:tcPr>
          <w:p w14:paraId="59E3595D"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61" w:type="dxa"/>
            <w:tcBorders>
              <w:top w:val="single" w:sz="6" w:space="0" w:color="000000"/>
              <w:left w:val="single" w:sz="4" w:space="0" w:color="000000"/>
              <w:bottom w:val="single" w:sz="6" w:space="0" w:color="000000"/>
              <w:right w:val="single" w:sz="4" w:space="0" w:color="000000"/>
            </w:tcBorders>
          </w:tcPr>
          <w:p w14:paraId="01E83867"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639" w:type="dxa"/>
            <w:tcBorders>
              <w:top w:val="single" w:sz="6" w:space="0" w:color="000000"/>
              <w:left w:val="single" w:sz="4" w:space="0" w:color="000000"/>
              <w:bottom w:val="single" w:sz="6" w:space="0" w:color="000000"/>
              <w:right w:val="single" w:sz="4" w:space="0" w:color="000000"/>
            </w:tcBorders>
          </w:tcPr>
          <w:p w14:paraId="44C8854F"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780" w:type="dxa"/>
            <w:tcBorders>
              <w:top w:val="single" w:sz="6" w:space="0" w:color="000000"/>
              <w:left w:val="single" w:sz="4" w:space="0" w:color="000000"/>
              <w:bottom w:val="single" w:sz="6" w:space="0" w:color="000000"/>
              <w:right w:val="single" w:sz="4" w:space="0" w:color="000000"/>
            </w:tcBorders>
          </w:tcPr>
          <w:p w14:paraId="5BAF02E3"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750" w:type="dxa"/>
            <w:tcBorders>
              <w:top w:val="single" w:sz="6" w:space="0" w:color="000000"/>
              <w:left w:val="single" w:sz="4" w:space="0" w:color="000000"/>
              <w:bottom w:val="single" w:sz="6" w:space="0" w:color="000000"/>
              <w:right w:val="single" w:sz="4" w:space="0" w:color="000000"/>
            </w:tcBorders>
          </w:tcPr>
          <w:p w14:paraId="640EB17A"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622" w:type="dxa"/>
            <w:tcBorders>
              <w:top w:val="single" w:sz="6" w:space="0" w:color="000000"/>
              <w:left w:val="single" w:sz="4" w:space="0" w:color="000000"/>
              <w:bottom w:val="single" w:sz="6" w:space="0" w:color="000000"/>
              <w:right w:val="single" w:sz="6" w:space="0" w:color="000000"/>
            </w:tcBorders>
          </w:tcPr>
          <w:p w14:paraId="22BB8E8E"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r>
      <w:tr w:rsidR="00AC3A0D" w:rsidRPr="003932C5" w14:paraId="7E6A7B39" w14:textId="77777777" w:rsidTr="00AC3A0D">
        <w:trPr>
          <w:trHeight w:val="128"/>
        </w:trPr>
        <w:tc>
          <w:tcPr>
            <w:tcW w:w="4655" w:type="dxa"/>
            <w:tcBorders>
              <w:top w:val="single" w:sz="6" w:space="0" w:color="000000"/>
              <w:left w:val="single" w:sz="4" w:space="0" w:color="000000"/>
              <w:bottom w:val="single" w:sz="6" w:space="0" w:color="000000"/>
              <w:right w:val="single" w:sz="4" w:space="0" w:color="000000"/>
            </w:tcBorders>
            <w:vAlign w:val="center"/>
          </w:tcPr>
          <w:p w14:paraId="35E66941"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 xml:space="preserve">Endringsbarhet </w:t>
            </w:r>
          </w:p>
        </w:tc>
        <w:tc>
          <w:tcPr>
            <w:tcW w:w="633" w:type="dxa"/>
            <w:tcBorders>
              <w:top w:val="single" w:sz="6" w:space="0" w:color="000000"/>
              <w:left w:val="single" w:sz="4" w:space="0" w:color="000000"/>
              <w:bottom w:val="single" w:sz="6" w:space="0" w:color="000000"/>
              <w:right w:val="single" w:sz="4" w:space="0" w:color="000000"/>
            </w:tcBorders>
          </w:tcPr>
          <w:p w14:paraId="6360B45C"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78" w:type="dxa"/>
            <w:tcBorders>
              <w:top w:val="single" w:sz="6" w:space="0" w:color="000000"/>
              <w:left w:val="single" w:sz="4" w:space="0" w:color="000000"/>
              <w:bottom w:val="single" w:sz="6" w:space="0" w:color="000000"/>
              <w:right w:val="single" w:sz="4" w:space="0" w:color="000000"/>
            </w:tcBorders>
          </w:tcPr>
          <w:p w14:paraId="0FF40DC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61" w:type="dxa"/>
            <w:tcBorders>
              <w:top w:val="single" w:sz="6" w:space="0" w:color="000000"/>
              <w:left w:val="single" w:sz="4" w:space="0" w:color="000000"/>
              <w:bottom w:val="single" w:sz="6" w:space="0" w:color="000000"/>
              <w:right w:val="single" w:sz="4" w:space="0" w:color="000000"/>
            </w:tcBorders>
          </w:tcPr>
          <w:p w14:paraId="20C17BC3"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639" w:type="dxa"/>
            <w:tcBorders>
              <w:top w:val="single" w:sz="6" w:space="0" w:color="000000"/>
              <w:left w:val="single" w:sz="4" w:space="0" w:color="000000"/>
              <w:bottom w:val="single" w:sz="6" w:space="0" w:color="000000"/>
              <w:right w:val="single" w:sz="4" w:space="0" w:color="000000"/>
            </w:tcBorders>
          </w:tcPr>
          <w:p w14:paraId="39B5B3F8"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780" w:type="dxa"/>
            <w:tcBorders>
              <w:top w:val="single" w:sz="6" w:space="0" w:color="000000"/>
              <w:left w:val="single" w:sz="4" w:space="0" w:color="000000"/>
              <w:bottom w:val="single" w:sz="6" w:space="0" w:color="000000"/>
              <w:right w:val="single" w:sz="4" w:space="0" w:color="000000"/>
            </w:tcBorders>
          </w:tcPr>
          <w:p w14:paraId="0AC5F98E"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750" w:type="dxa"/>
            <w:tcBorders>
              <w:top w:val="single" w:sz="6" w:space="0" w:color="000000"/>
              <w:left w:val="single" w:sz="4" w:space="0" w:color="000000"/>
              <w:bottom w:val="single" w:sz="6" w:space="0" w:color="000000"/>
              <w:right w:val="single" w:sz="4" w:space="0" w:color="000000"/>
            </w:tcBorders>
          </w:tcPr>
          <w:p w14:paraId="6803627F"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622" w:type="dxa"/>
            <w:tcBorders>
              <w:top w:val="single" w:sz="6" w:space="0" w:color="000000"/>
              <w:left w:val="single" w:sz="4" w:space="0" w:color="000000"/>
              <w:bottom w:val="single" w:sz="6" w:space="0" w:color="000000"/>
              <w:right w:val="single" w:sz="6" w:space="0" w:color="000000"/>
            </w:tcBorders>
          </w:tcPr>
          <w:p w14:paraId="64E69EE4"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r>
      <w:tr w:rsidR="00AC3A0D" w:rsidRPr="003932C5" w14:paraId="22EAD8EE" w14:textId="77777777" w:rsidTr="00AC3A0D">
        <w:trPr>
          <w:trHeight w:val="127"/>
        </w:trPr>
        <w:tc>
          <w:tcPr>
            <w:tcW w:w="4655" w:type="dxa"/>
            <w:tcBorders>
              <w:top w:val="single" w:sz="6" w:space="0" w:color="000000"/>
              <w:left w:val="single" w:sz="4" w:space="0" w:color="000000"/>
              <w:bottom w:val="single" w:sz="6" w:space="0" w:color="000000"/>
              <w:right w:val="single" w:sz="4" w:space="0" w:color="000000"/>
            </w:tcBorders>
            <w:vAlign w:val="center"/>
          </w:tcPr>
          <w:p w14:paraId="56063736"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 xml:space="preserve">Testbarhet </w:t>
            </w:r>
          </w:p>
        </w:tc>
        <w:tc>
          <w:tcPr>
            <w:tcW w:w="633" w:type="dxa"/>
            <w:tcBorders>
              <w:top w:val="single" w:sz="6" w:space="0" w:color="000000"/>
              <w:left w:val="single" w:sz="4" w:space="0" w:color="000000"/>
              <w:bottom w:val="single" w:sz="6" w:space="0" w:color="000000"/>
              <w:right w:val="single" w:sz="4" w:space="0" w:color="000000"/>
            </w:tcBorders>
          </w:tcPr>
          <w:p w14:paraId="4780F60C"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78" w:type="dxa"/>
            <w:tcBorders>
              <w:top w:val="single" w:sz="6" w:space="0" w:color="000000"/>
              <w:left w:val="single" w:sz="4" w:space="0" w:color="000000"/>
              <w:bottom w:val="single" w:sz="6" w:space="0" w:color="000000"/>
              <w:right w:val="single" w:sz="4" w:space="0" w:color="000000"/>
            </w:tcBorders>
          </w:tcPr>
          <w:p w14:paraId="396C059F"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61" w:type="dxa"/>
            <w:tcBorders>
              <w:top w:val="single" w:sz="6" w:space="0" w:color="000000"/>
              <w:left w:val="single" w:sz="4" w:space="0" w:color="000000"/>
              <w:bottom w:val="single" w:sz="6" w:space="0" w:color="000000"/>
              <w:right w:val="single" w:sz="4" w:space="0" w:color="000000"/>
            </w:tcBorders>
          </w:tcPr>
          <w:p w14:paraId="002087BF"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639" w:type="dxa"/>
            <w:tcBorders>
              <w:top w:val="single" w:sz="6" w:space="0" w:color="000000"/>
              <w:left w:val="single" w:sz="4" w:space="0" w:color="000000"/>
              <w:bottom w:val="single" w:sz="6" w:space="0" w:color="000000"/>
              <w:right w:val="single" w:sz="4" w:space="0" w:color="000000"/>
            </w:tcBorders>
          </w:tcPr>
          <w:p w14:paraId="7B045BD6"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780" w:type="dxa"/>
            <w:tcBorders>
              <w:top w:val="single" w:sz="6" w:space="0" w:color="000000"/>
              <w:left w:val="single" w:sz="4" w:space="0" w:color="000000"/>
              <w:bottom w:val="single" w:sz="6" w:space="0" w:color="000000"/>
              <w:right w:val="single" w:sz="4" w:space="0" w:color="000000"/>
            </w:tcBorders>
          </w:tcPr>
          <w:p w14:paraId="71441C73"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750" w:type="dxa"/>
            <w:tcBorders>
              <w:top w:val="single" w:sz="6" w:space="0" w:color="000000"/>
              <w:left w:val="single" w:sz="4" w:space="0" w:color="000000"/>
              <w:bottom w:val="single" w:sz="6" w:space="0" w:color="000000"/>
              <w:right w:val="single" w:sz="4" w:space="0" w:color="000000"/>
            </w:tcBorders>
          </w:tcPr>
          <w:p w14:paraId="5D044BCE" w14:textId="77777777" w:rsidR="00AC3A0D" w:rsidRPr="000049E4" w:rsidRDefault="00AC3A0D" w:rsidP="00AC3A0D">
            <w:pPr>
              <w:pStyle w:val="Default"/>
              <w:jc w:val="center"/>
              <w:rPr>
                <w:rFonts w:ascii="Times New Roman" w:hAnsi="Times New Roman" w:cs="Times New Roman"/>
                <w:color w:val="000000" w:themeColor="text1"/>
                <w:sz w:val="18"/>
                <w:szCs w:val="20"/>
              </w:rPr>
            </w:pPr>
            <w:r w:rsidRPr="000049E4">
              <w:rPr>
                <w:rFonts w:ascii="Times New Roman" w:hAnsi="Times New Roman" w:cs="Times New Roman"/>
                <w:color w:val="000000" w:themeColor="text1"/>
                <w:sz w:val="18"/>
                <w:szCs w:val="20"/>
              </w:rPr>
              <w:t xml:space="preserve"> </w:t>
            </w:r>
          </w:p>
        </w:tc>
        <w:tc>
          <w:tcPr>
            <w:tcW w:w="622" w:type="dxa"/>
            <w:tcBorders>
              <w:top w:val="single" w:sz="6" w:space="0" w:color="000000"/>
              <w:left w:val="single" w:sz="4" w:space="0" w:color="000000"/>
              <w:bottom w:val="single" w:sz="6" w:space="0" w:color="000000"/>
              <w:right w:val="single" w:sz="6" w:space="0" w:color="000000"/>
            </w:tcBorders>
          </w:tcPr>
          <w:p w14:paraId="08DD0A90"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r>
      <w:tr w:rsidR="00AC3A0D" w:rsidRPr="003932C5" w14:paraId="22B32D14" w14:textId="77777777" w:rsidTr="00AC3A0D">
        <w:trPr>
          <w:trHeight w:val="127"/>
        </w:trPr>
        <w:tc>
          <w:tcPr>
            <w:tcW w:w="9218" w:type="dxa"/>
            <w:gridSpan w:val="8"/>
            <w:tcBorders>
              <w:top w:val="single" w:sz="6" w:space="0" w:color="000000"/>
              <w:left w:val="single" w:sz="4" w:space="0" w:color="000000"/>
              <w:bottom w:val="single" w:sz="6" w:space="0" w:color="000000"/>
              <w:right w:val="single" w:sz="6" w:space="0" w:color="000000"/>
            </w:tcBorders>
          </w:tcPr>
          <w:p w14:paraId="2690F928" w14:textId="53A8173C" w:rsidR="00AC3A0D" w:rsidRPr="000049E4" w:rsidRDefault="00102305" w:rsidP="00AC3A0D">
            <w:pPr>
              <w:pStyle w:val="Default"/>
              <w:ind w:left="1304"/>
              <w:rPr>
                <w:rFonts w:ascii="Times New Roman" w:hAnsi="Times New Roman" w:cs="Times New Roman"/>
                <w:color w:val="000000" w:themeColor="text1"/>
                <w:sz w:val="18"/>
                <w:szCs w:val="20"/>
              </w:rPr>
            </w:pPr>
            <w:r>
              <w:rPr>
                <w:rFonts w:ascii="Times New Roman" w:hAnsi="Times New Roman" w:cs="Times New Roman"/>
                <w:b/>
                <w:bCs/>
                <w:color w:val="000000" w:themeColor="text1"/>
                <w:sz w:val="18"/>
                <w:szCs w:val="20"/>
              </w:rPr>
              <w:t>Installasjon/d</w:t>
            </w:r>
            <w:r w:rsidR="00AC3A0D" w:rsidRPr="000049E4">
              <w:rPr>
                <w:rFonts w:ascii="Times New Roman" w:hAnsi="Times New Roman" w:cs="Times New Roman"/>
                <w:b/>
                <w:bCs/>
                <w:color w:val="000000" w:themeColor="text1"/>
                <w:sz w:val="18"/>
                <w:szCs w:val="20"/>
              </w:rPr>
              <w:t>riftbarhet/</w:t>
            </w:r>
            <w:r>
              <w:rPr>
                <w:rFonts w:ascii="Times New Roman" w:hAnsi="Times New Roman" w:cs="Times New Roman"/>
                <w:b/>
                <w:bCs/>
                <w:color w:val="000000" w:themeColor="text1"/>
                <w:sz w:val="18"/>
                <w:szCs w:val="20"/>
              </w:rPr>
              <w:t>f</w:t>
            </w:r>
            <w:r w:rsidR="00AC3A0D" w:rsidRPr="000049E4">
              <w:rPr>
                <w:rFonts w:ascii="Times New Roman" w:hAnsi="Times New Roman" w:cs="Times New Roman"/>
                <w:b/>
                <w:bCs/>
                <w:color w:val="000000" w:themeColor="text1"/>
                <w:sz w:val="18"/>
                <w:szCs w:val="20"/>
              </w:rPr>
              <w:t>lyttbarhet</w:t>
            </w:r>
          </w:p>
        </w:tc>
      </w:tr>
      <w:tr w:rsidR="00AC3A0D" w:rsidRPr="003932C5" w14:paraId="1472F6D1" w14:textId="77777777" w:rsidTr="00AC3A0D">
        <w:trPr>
          <w:trHeight w:val="120"/>
        </w:trPr>
        <w:tc>
          <w:tcPr>
            <w:tcW w:w="4655" w:type="dxa"/>
            <w:tcBorders>
              <w:top w:val="single" w:sz="6" w:space="0" w:color="000000"/>
              <w:left w:val="single" w:sz="4" w:space="0" w:color="000000"/>
              <w:bottom w:val="single" w:sz="6" w:space="0" w:color="000000"/>
              <w:right w:val="single" w:sz="4" w:space="0" w:color="000000"/>
            </w:tcBorders>
            <w:vAlign w:val="center"/>
          </w:tcPr>
          <w:p w14:paraId="4ED51EEC"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 xml:space="preserve">Installasjon </w:t>
            </w:r>
          </w:p>
        </w:tc>
        <w:tc>
          <w:tcPr>
            <w:tcW w:w="633" w:type="dxa"/>
            <w:tcBorders>
              <w:top w:val="single" w:sz="6" w:space="0" w:color="000000"/>
              <w:left w:val="single" w:sz="4" w:space="0" w:color="000000"/>
              <w:bottom w:val="single" w:sz="6" w:space="0" w:color="000000"/>
              <w:right w:val="single" w:sz="4" w:space="0" w:color="000000"/>
            </w:tcBorders>
          </w:tcPr>
          <w:p w14:paraId="61102896"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43F1EF10"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336D1A3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7B93B546"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6C9E43F3"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50" w:type="dxa"/>
            <w:tcBorders>
              <w:top w:val="single" w:sz="6" w:space="0" w:color="000000"/>
              <w:left w:val="single" w:sz="4" w:space="0" w:color="000000"/>
              <w:bottom w:val="single" w:sz="6" w:space="0" w:color="000000"/>
              <w:right w:val="single" w:sz="4" w:space="0" w:color="000000"/>
            </w:tcBorders>
            <w:vAlign w:val="center"/>
          </w:tcPr>
          <w:p w14:paraId="0EA1B57F"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22" w:type="dxa"/>
            <w:tcBorders>
              <w:top w:val="single" w:sz="6" w:space="0" w:color="000000"/>
              <w:left w:val="single" w:sz="4" w:space="0" w:color="000000"/>
              <w:bottom w:val="single" w:sz="6" w:space="0" w:color="000000"/>
              <w:right w:val="single" w:sz="6" w:space="0" w:color="000000"/>
            </w:tcBorders>
            <w:vAlign w:val="center"/>
          </w:tcPr>
          <w:p w14:paraId="6CBC721F"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 xml:space="preserve">X </w:t>
            </w:r>
          </w:p>
        </w:tc>
      </w:tr>
      <w:tr w:rsidR="00AC3A0D" w:rsidRPr="003932C5" w14:paraId="217ECFE0" w14:textId="77777777" w:rsidTr="00AC3A0D">
        <w:trPr>
          <w:trHeight w:val="120"/>
        </w:trPr>
        <w:tc>
          <w:tcPr>
            <w:tcW w:w="4655" w:type="dxa"/>
            <w:tcBorders>
              <w:top w:val="single" w:sz="6" w:space="0" w:color="000000"/>
              <w:left w:val="single" w:sz="4" w:space="0" w:color="000000"/>
              <w:bottom w:val="single" w:sz="6" w:space="0" w:color="000000"/>
              <w:right w:val="single" w:sz="4" w:space="0" w:color="000000"/>
            </w:tcBorders>
            <w:vAlign w:val="center"/>
          </w:tcPr>
          <w:p w14:paraId="1973649A"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Driftbarhet</w:t>
            </w:r>
          </w:p>
        </w:tc>
        <w:tc>
          <w:tcPr>
            <w:tcW w:w="633" w:type="dxa"/>
            <w:tcBorders>
              <w:top w:val="single" w:sz="6" w:space="0" w:color="000000"/>
              <w:left w:val="single" w:sz="4" w:space="0" w:color="000000"/>
              <w:bottom w:val="single" w:sz="6" w:space="0" w:color="000000"/>
              <w:right w:val="single" w:sz="4" w:space="0" w:color="000000"/>
            </w:tcBorders>
          </w:tcPr>
          <w:p w14:paraId="7AE73604"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13104200"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71C0A7EE"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06F73C91"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55DB37C1"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50" w:type="dxa"/>
            <w:tcBorders>
              <w:top w:val="single" w:sz="6" w:space="0" w:color="000000"/>
              <w:left w:val="single" w:sz="4" w:space="0" w:color="000000"/>
              <w:bottom w:val="single" w:sz="6" w:space="0" w:color="000000"/>
              <w:right w:val="single" w:sz="4" w:space="0" w:color="000000"/>
            </w:tcBorders>
            <w:vAlign w:val="center"/>
          </w:tcPr>
          <w:p w14:paraId="55F6BFFA"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22" w:type="dxa"/>
            <w:tcBorders>
              <w:top w:val="single" w:sz="6" w:space="0" w:color="000000"/>
              <w:left w:val="single" w:sz="4" w:space="0" w:color="000000"/>
              <w:bottom w:val="single" w:sz="6" w:space="0" w:color="000000"/>
              <w:right w:val="single" w:sz="6" w:space="0" w:color="000000"/>
            </w:tcBorders>
            <w:vAlign w:val="center"/>
          </w:tcPr>
          <w:p w14:paraId="762FC3FE"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7E1B81B1" w14:textId="77777777" w:rsidTr="00AC3A0D">
        <w:trPr>
          <w:trHeight w:val="120"/>
        </w:trPr>
        <w:tc>
          <w:tcPr>
            <w:tcW w:w="4655" w:type="dxa"/>
            <w:tcBorders>
              <w:top w:val="single" w:sz="6" w:space="0" w:color="000000"/>
              <w:left w:val="single" w:sz="4" w:space="0" w:color="000000"/>
              <w:bottom w:val="single" w:sz="6" w:space="0" w:color="000000"/>
              <w:right w:val="single" w:sz="4" w:space="0" w:color="000000"/>
            </w:tcBorders>
            <w:vAlign w:val="center"/>
          </w:tcPr>
          <w:p w14:paraId="18F98DBC"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Flyttbarhet</w:t>
            </w:r>
          </w:p>
        </w:tc>
        <w:tc>
          <w:tcPr>
            <w:tcW w:w="633" w:type="dxa"/>
            <w:tcBorders>
              <w:top w:val="single" w:sz="6" w:space="0" w:color="000000"/>
              <w:left w:val="single" w:sz="4" w:space="0" w:color="000000"/>
              <w:bottom w:val="single" w:sz="6" w:space="0" w:color="000000"/>
              <w:right w:val="single" w:sz="4" w:space="0" w:color="000000"/>
            </w:tcBorders>
          </w:tcPr>
          <w:p w14:paraId="38BF121B"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1526611D"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7C685E10"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 xml:space="preserve"> X</w:t>
            </w:r>
          </w:p>
        </w:tc>
        <w:tc>
          <w:tcPr>
            <w:tcW w:w="639" w:type="dxa"/>
            <w:tcBorders>
              <w:top w:val="single" w:sz="6" w:space="0" w:color="000000"/>
              <w:left w:val="single" w:sz="4" w:space="0" w:color="000000"/>
              <w:bottom w:val="single" w:sz="6" w:space="0" w:color="000000"/>
              <w:right w:val="single" w:sz="4" w:space="0" w:color="000000"/>
            </w:tcBorders>
          </w:tcPr>
          <w:p w14:paraId="4AED856C"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15245295"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50" w:type="dxa"/>
            <w:tcBorders>
              <w:top w:val="single" w:sz="6" w:space="0" w:color="000000"/>
              <w:left w:val="single" w:sz="4" w:space="0" w:color="000000"/>
              <w:bottom w:val="single" w:sz="6" w:space="0" w:color="000000"/>
              <w:right w:val="single" w:sz="4" w:space="0" w:color="000000"/>
            </w:tcBorders>
            <w:vAlign w:val="center"/>
          </w:tcPr>
          <w:p w14:paraId="2D80E982"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22" w:type="dxa"/>
            <w:tcBorders>
              <w:top w:val="single" w:sz="6" w:space="0" w:color="000000"/>
              <w:left w:val="single" w:sz="4" w:space="0" w:color="000000"/>
              <w:bottom w:val="single" w:sz="6" w:space="0" w:color="000000"/>
              <w:right w:val="single" w:sz="6" w:space="0" w:color="000000"/>
            </w:tcBorders>
            <w:vAlign w:val="center"/>
          </w:tcPr>
          <w:p w14:paraId="458AEFBA"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65339EA9" w14:textId="77777777" w:rsidTr="00AC3A0D">
        <w:trPr>
          <w:trHeight w:val="120"/>
        </w:trPr>
        <w:tc>
          <w:tcPr>
            <w:tcW w:w="4655" w:type="dxa"/>
            <w:tcBorders>
              <w:top w:val="single" w:sz="6" w:space="0" w:color="000000"/>
              <w:left w:val="single" w:sz="4" w:space="0" w:color="000000"/>
              <w:bottom w:val="single" w:sz="6" w:space="0" w:color="000000"/>
              <w:right w:val="single" w:sz="4" w:space="0" w:color="000000"/>
            </w:tcBorders>
            <w:vAlign w:val="center"/>
          </w:tcPr>
          <w:p w14:paraId="004B5C50"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Overvåking - Alerts</w:t>
            </w:r>
          </w:p>
        </w:tc>
        <w:tc>
          <w:tcPr>
            <w:tcW w:w="633" w:type="dxa"/>
            <w:tcBorders>
              <w:top w:val="single" w:sz="6" w:space="0" w:color="000000"/>
              <w:left w:val="single" w:sz="4" w:space="0" w:color="000000"/>
              <w:bottom w:val="single" w:sz="6" w:space="0" w:color="000000"/>
              <w:right w:val="single" w:sz="4" w:space="0" w:color="000000"/>
            </w:tcBorders>
          </w:tcPr>
          <w:p w14:paraId="66212A06"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21561488"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7E5E59ED"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04ACE5F7"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77FEFAC9"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50" w:type="dxa"/>
            <w:tcBorders>
              <w:top w:val="single" w:sz="6" w:space="0" w:color="000000"/>
              <w:left w:val="single" w:sz="4" w:space="0" w:color="000000"/>
              <w:bottom w:val="single" w:sz="6" w:space="0" w:color="000000"/>
              <w:right w:val="single" w:sz="4" w:space="0" w:color="000000"/>
            </w:tcBorders>
            <w:vAlign w:val="center"/>
          </w:tcPr>
          <w:p w14:paraId="0BE7EADB"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22" w:type="dxa"/>
            <w:tcBorders>
              <w:top w:val="single" w:sz="6" w:space="0" w:color="000000"/>
              <w:left w:val="single" w:sz="4" w:space="0" w:color="000000"/>
              <w:bottom w:val="single" w:sz="6" w:space="0" w:color="000000"/>
              <w:right w:val="single" w:sz="6" w:space="0" w:color="000000"/>
            </w:tcBorders>
            <w:vAlign w:val="center"/>
          </w:tcPr>
          <w:p w14:paraId="5B299485"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584BCDC8" w14:textId="77777777" w:rsidTr="00AC3A0D">
        <w:trPr>
          <w:trHeight w:val="120"/>
        </w:trPr>
        <w:tc>
          <w:tcPr>
            <w:tcW w:w="4655" w:type="dxa"/>
            <w:tcBorders>
              <w:top w:val="single" w:sz="6" w:space="0" w:color="000000"/>
              <w:left w:val="single" w:sz="4" w:space="0" w:color="000000"/>
              <w:bottom w:val="single" w:sz="6" w:space="0" w:color="000000"/>
              <w:right w:val="single" w:sz="4" w:space="0" w:color="000000"/>
            </w:tcBorders>
            <w:vAlign w:val="center"/>
          </w:tcPr>
          <w:p w14:paraId="085AAC43" w14:textId="77777777" w:rsidR="00AC3A0D" w:rsidRPr="000049E4" w:rsidRDefault="00AC3A0D" w:rsidP="00AC3A0D">
            <w:pPr>
              <w:pStyle w:val="Default"/>
              <w:ind w:left="1304"/>
              <w:rPr>
                <w:rFonts w:ascii="Times New Roman" w:hAnsi="Times New Roman" w:cs="Times New Roman"/>
                <w:b/>
                <w:color w:val="000000" w:themeColor="text1"/>
                <w:sz w:val="18"/>
                <w:szCs w:val="20"/>
              </w:rPr>
            </w:pPr>
            <w:r w:rsidRPr="000049E4">
              <w:rPr>
                <w:rFonts w:ascii="Times New Roman" w:hAnsi="Times New Roman" w:cs="Times New Roman"/>
                <w:b/>
                <w:color w:val="000000" w:themeColor="text1"/>
                <w:sz w:val="18"/>
                <w:szCs w:val="20"/>
              </w:rPr>
              <w:t>Teknisk infrastruktur</w:t>
            </w:r>
          </w:p>
        </w:tc>
        <w:tc>
          <w:tcPr>
            <w:tcW w:w="633" w:type="dxa"/>
            <w:tcBorders>
              <w:top w:val="single" w:sz="6" w:space="0" w:color="000000"/>
              <w:left w:val="single" w:sz="4" w:space="0" w:color="000000"/>
              <w:bottom w:val="single" w:sz="6" w:space="0" w:color="000000"/>
              <w:right w:val="single" w:sz="4" w:space="0" w:color="000000"/>
            </w:tcBorders>
          </w:tcPr>
          <w:p w14:paraId="198F4B47"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578" w:type="dxa"/>
            <w:tcBorders>
              <w:top w:val="single" w:sz="6" w:space="0" w:color="000000"/>
              <w:left w:val="single" w:sz="4" w:space="0" w:color="000000"/>
              <w:bottom w:val="single" w:sz="6" w:space="0" w:color="000000"/>
              <w:right w:val="single" w:sz="4" w:space="0" w:color="000000"/>
            </w:tcBorders>
          </w:tcPr>
          <w:p w14:paraId="29479A77"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561" w:type="dxa"/>
            <w:tcBorders>
              <w:top w:val="single" w:sz="6" w:space="0" w:color="000000"/>
              <w:left w:val="single" w:sz="4" w:space="0" w:color="000000"/>
              <w:bottom w:val="single" w:sz="6" w:space="0" w:color="000000"/>
              <w:right w:val="single" w:sz="4" w:space="0" w:color="000000"/>
            </w:tcBorders>
          </w:tcPr>
          <w:p w14:paraId="3AFD9F7F"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639" w:type="dxa"/>
            <w:tcBorders>
              <w:top w:val="single" w:sz="6" w:space="0" w:color="000000"/>
              <w:left w:val="single" w:sz="4" w:space="0" w:color="000000"/>
              <w:bottom w:val="single" w:sz="6" w:space="0" w:color="000000"/>
              <w:right w:val="single" w:sz="4" w:space="0" w:color="000000"/>
            </w:tcBorders>
          </w:tcPr>
          <w:p w14:paraId="2EDCA3EE"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780" w:type="dxa"/>
            <w:tcBorders>
              <w:top w:val="single" w:sz="6" w:space="0" w:color="000000"/>
              <w:left w:val="single" w:sz="4" w:space="0" w:color="000000"/>
              <w:bottom w:val="single" w:sz="6" w:space="0" w:color="000000"/>
              <w:right w:val="single" w:sz="4" w:space="0" w:color="000000"/>
            </w:tcBorders>
          </w:tcPr>
          <w:p w14:paraId="61899E4D"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750" w:type="dxa"/>
            <w:tcBorders>
              <w:top w:val="single" w:sz="6" w:space="0" w:color="000000"/>
              <w:left w:val="single" w:sz="4" w:space="0" w:color="000000"/>
              <w:bottom w:val="single" w:sz="6" w:space="0" w:color="000000"/>
              <w:right w:val="single" w:sz="4" w:space="0" w:color="000000"/>
            </w:tcBorders>
            <w:vAlign w:val="center"/>
          </w:tcPr>
          <w:p w14:paraId="778ADCB1"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622" w:type="dxa"/>
            <w:tcBorders>
              <w:top w:val="single" w:sz="6" w:space="0" w:color="000000"/>
              <w:left w:val="single" w:sz="4" w:space="0" w:color="000000"/>
              <w:bottom w:val="single" w:sz="6" w:space="0" w:color="000000"/>
              <w:right w:val="single" w:sz="6" w:space="0" w:color="000000"/>
            </w:tcBorders>
          </w:tcPr>
          <w:p w14:paraId="254161A5"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r>
      <w:tr w:rsidR="00AC3A0D" w:rsidRPr="003932C5" w14:paraId="49BB23AC" w14:textId="77777777" w:rsidTr="00AC3A0D">
        <w:trPr>
          <w:trHeight w:val="120"/>
        </w:trPr>
        <w:tc>
          <w:tcPr>
            <w:tcW w:w="4655" w:type="dxa"/>
            <w:tcBorders>
              <w:top w:val="single" w:sz="6" w:space="0" w:color="000000"/>
              <w:left w:val="single" w:sz="4" w:space="0" w:color="000000"/>
              <w:bottom w:val="single" w:sz="6" w:space="0" w:color="000000"/>
              <w:right w:val="single" w:sz="4" w:space="0" w:color="000000"/>
            </w:tcBorders>
            <w:vAlign w:val="center"/>
          </w:tcPr>
          <w:p w14:paraId="6F225F80" w14:textId="77777777" w:rsidR="00AC3A0D" w:rsidRPr="000049E4" w:rsidRDefault="00AC3A0D" w:rsidP="00AC3A0D">
            <w:pPr>
              <w:pStyle w:val="Default"/>
              <w:rPr>
                <w:rFonts w:ascii="Times New Roman" w:hAnsi="Times New Roman" w:cs="Times New Roman"/>
                <w:i/>
                <w:color w:val="000000" w:themeColor="text1"/>
                <w:sz w:val="18"/>
                <w:szCs w:val="20"/>
              </w:rPr>
            </w:pPr>
            <w:r w:rsidRPr="000049E4">
              <w:rPr>
                <w:rFonts w:ascii="Times New Roman" w:hAnsi="Times New Roman" w:cs="Times New Roman"/>
                <w:i/>
                <w:color w:val="000000" w:themeColor="text1"/>
                <w:sz w:val="18"/>
                <w:szCs w:val="20"/>
              </w:rPr>
              <w:t>Software og hardware komponent</w:t>
            </w:r>
          </w:p>
        </w:tc>
        <w:tc>
          <w:tcPr>
            <w:tcW w:w="633" w:type="dxa"/>
            <w:tcBorders>
              <w:top w:val="single" w:sz="6" w:space="0" w:color="000000"/>
              <w:left w:val="single" w:sz="4" w:space="0" w:color="000000"/>
              <w:bottom w:val="single" w:sz="6" w:space="0" w:color="000000"/>
              <w:right w:val="single" w:sz="4" w:space="0" w:color="000000"/>
            </w:tcBorders>
          </w:tcPr>
          <w:p w14:paraId="14B69648"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78" w:type="dxa"/>
            <w:tcBorders>
              <w:top w:val="single" w:sz="6" w:space="0" w:color="000000"/>
              <w:left w:val="single" w:sz="4" w:space="0" w:color="000000"/>
              <w:bottom w:val="single" w:sz="6" w:space="0" w:color="000000"/>
              <w:right w:val="single" w:sz="4" w:space="0" w:color="000000"/>
            </w:tcBorders>
          </w:tcPr>
          <w:p w14:paraId="3BB00779"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561" w:type="dxa"/>
            <w:tcBorders>
              <w:top w:val="single" w:sz="6" w:space="0" w:color="000000"/>
              <w:left w:val="single" w:sz="4" w:space="0" w:color="000000"/>
              <w:bottom w:val="single" w:sz="6" w:space="0" w:color="000000"/>
              <w:right w:val="single" w:sz="4" w:space="0" w:color="000000"/>
            </w:tcBorders>
          </w:tcPr>
          <w:p w14:paraId="6B1B7316"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171B13CC"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80" w:type="dxa"/>
            <w:tcBorders>
              <w:top w:val="single" w:sz="6" w:space="0" w:color="000000"/>
              <w:left w:val="single" w:sz="4" w:space="0" w:color="000000"/>
              <w:bottom w:val="single" w:sz="6" w:space="0" w:color="000000"/>
              <w:right w:val="single" w:sz="4" w:space="0" w:color="000000"/>
            </w:tcBorders>
          </w:tcPr>
          <w:p w14:paraId="04D335E1"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vAlign w:val="center"/>
          </w:tcPr>
          <w:p w14:paraId="35C6B821"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23929717"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r>
      <w:tr w:rsidR="00AC3A0D" w:rsidRPr="003932C5" w14:paraId="6F119DBE" w14:textId="77777777" w:rsidTr="00AC3A0D">
        <w:trPr>
          <w:trHeight w:val="120"/>
        </w:trPr>
        <w:tc>
          <w:tcPr>
            <w:tcW w:w="4655" w:type="dxa"/>
            <w:tcBorders>
              <w:top w:val="single" w:sz="6" w:space="0" w:color="000000"/>
              <w:left w:val="single" w:sz="4" w:space="0" w:color="000000"/>
              <w:bottom w:val="single" w:sz="6" w:space="0" w:color="000000"/>
              <w:right w:val="single" w:sz="4" w:space="0" w:color="000000"/>
            </w:tcBorders>
            <w:vAlign w:val="center"/>
          </w:tcPr>
          <w:p w14:paraId="2B5460EA" w14:textId="77777777" w:rsidR="00AC3A0D" w:rsidRPr="000049E4" w:rsidRDefault="00AC3A0D" w:rsidP="00AC3A0D">
            <w:pPr>
              <w:pStyle w:val="Default"/>
              <w:ind w:left="1304"/>
              <w:rPr>
                <w:rFonts w:ascii="Times New Roman" w:hAnsi="Times New Roman" w:cs="Times New Roman"/>
                <w:b/>
                <w:color w:val="000000" w:themeColor="text1"/>
                <w:sz w:val="18"/>
                <w:szCs w:val="20"/>
              </w:rPr>
            </w:pPr>
            <w:r w:rsidRPr="000049E4">
              <w:rPr>
                <w:rFonts w:ascii="Times New Roman" w:hAnsi="Times New Roman" w:cs="Times New Roman"/>
                <w:b/>
                <w:color w:val="000000" w:themeColor="text1"/>
                <w:sz w:val="18"/>
                <w:szCs w:val="20"/>
              </w:rPr>
              <w:lastRenderedPageBreak/>
              <w:t>Samsvar</w:t>
            </w:r>
          </w:p>
        </w:tc>
        <w:tc>
          <w:tcPr>
            <w:tcW w:w="633" w:type="dxa"/>
            <w:tcBorders>
              <w:top w:val="single" w:sz="6" w:space="0" w:color="000000"/>
              <w:left w:val="single" w:sz="4" w:space="0" w:color="000000"/>
              <w:bottom w:val="single" w:sz="6" w:space="0" w:color="000000"/>
              <w:right w:val="single" w:sz="4" w:space="0" w:color="000000"/>
            </w:tcBorders>
          </w:tcPr>
          <w:p w14:paraId="5F16CC45"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578" w:type="dxa"/>
            <w:tcBorders>
              <w:top w:val="single" w:sz="6" w:space="0" w:color="000000"/>
              <w:left w:val="single" w:sz="4" w:space="0" w:color="000000"/>
              <w:bottom w:val="single" w:sz="6" w:space="0" w:color="000000"/>
              <w:right w:val="single" w:sz="4" w:space="0" w:color="000000"/>
            </w:tcBorders>
          </w:tcPr>
          <w:p w14:paraId="08A7560D"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561" w:type="dxa"/>
            <w:tcBorders>
              <w:top w:val="single" w:sz="6" w:space="0" w:color="000000"/>
              <w:left w:val="single" w:sz="4" w:space="0" w:color="000000"/>
              <w:bottom w:val="single" w:sz="6" w:space="0" w:color="000000"/>
              <w:right w:val="single" w:sz="4" w:space="0" w:color="000000"/>
            </w:tcBorders>
          </w:tcPr>
          <w:p w14:paraId="169CE22E"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639" w:type="dxa"/>
            <w:tcBorders>
              <w:top w:val="single" w:sz="6" w:space="0" w:color="000000"/>
              <w:left w:val="single" w:sz="4" w:space="0" w:color="000000"/>
              <w:bottom w:val="single" w:sz="6" w:space="0" w:color="000000"/>
              <w:right w:val="single" w:sz="4" w:space="0" w:color="000000"/>
            </w:tcBorders>
          </w:tcPr>
          <w:p w14:paraId="1B9DADB2"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780" w:type="dxa"/>
            <w:tcBorders>
              <w:top w:val="single" w:sz="6" w:space="0" w:color="000000"/>
              <w:left w:val="single" w:sz="4" w:space="0" w:color="000000"/>
              <w:bottom w:val="single" w:sz="6" w:space="0" w:color="000000"/>
              <w:right w:val="single" w:sz="4" w:space="0" w:color="000000"/>
            </w:tcBorders>
          </w:tcPr>
          <w:p w14:paraId="0B1D34DF"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750" w:type="dxa"/>
            <w:tcBorders>
              <w:top w:val="single" w:sz="6" w:space="0" w:color="000000"/>
              <w:left w:val="single" w:sz="4" w:space="0" w:color="000000"/>
              <w:bottom w:val="single" w:sz="6" w:space="0" w:color="000000"/>
              <w:right w:val="single" w:sz="4" w:space="0" w:color="000000"/>
            </w:tcBorders>
            <w:vAlign w:val="center"/>
          </w:tcPr>
          <w:p w14:paraId="7A82131E"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c>
          <w:tcPr>
            <w:tcW w:w="622" w:type="dxa"/>
            <w:tcBorders>
              <w:top w:val="single" w:sz="6" w:space="0" w:color="000000"/>
              <w:left w:val="single" w:sz="4" w:space="0" w:color="000000"/>
              <w:bottom w:val="single" w:sz="6" w:space="0" w:color="000000"/>
              <w:right w:val="single" w:sz="6" w:space="0" w:color="000000"/>
            </w:tcBorders>
          </w:tcPr>
          <w:p w14:paraId="6B246A5F"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r>
      <w:tr w:rsidR="00AC3A0D" w:rsidRPr="003932C5" w14:paraId="3F93C363" w14:textId="77777777" w:rsidTr="00AC3A0D">
        <w:trPr>
          <w:trHeight w:val="120"/>
        </w:trPr>
        <w:tc>
          <w:tcPr>
            <w:tcW w:w="4655" w:type="dxa"/>
            <w:tcBorders>
              <w:top w:val="single" w:sz="6" w:space="0" w:color="000000"/>
              <w:left w:val="single" w:sz="4" w:space="0" w:color="000000"/>
              <w:bottom w:val="single" w:sz="6" w:space="0" w:color="000000"/>
              <w:right w:val="single" w:sz="4" w:space="0" w:color="000000"/>
            </w:tcBorders>
            <w:vAlign w:val="center"/>
          </w:tcPr>
          <w:p w14:paraId="11DD7D22" w14:textId="77777777" w:rsidR="00AC3A0D" w:rsidRPr="000049E4" w:rsidRDefault="00AC3A0D" w:rsidP="00AC3A0D">
            <w:pPr>
              <w:pStyle w:val="Default"/>
              <w:rPr>
                <w:rFonts w:ascii="Times New Roman" w:hAnsi="Times New Roman" w:cs="Times New Roman"/>
                <w:color w:val="000000" w:themeColor="text1"/>
                <w:sz w:val="18"/>
                <w:szCs w:val="20"/>
              </w:rPr>
            </w:pPr>
            <w:r w:rsidRPr="000049E4">
              <w:rPr>
                <w:rFonts w:ascii="Times New Roman" w:hAnsi="Times New Roman" w:cs="Times New Roman"/>
                <w:i/>
                <w:color w:val="000000" w:themeColor="text1"/>
                <w:sz w:val="18"/>
                <w:szCs w:val="20"/>
              </w:rPr>
              <w:t>Samsvar med standarder, forskrift og teknisk arkitektur</w:t>
            </w:r>
          </w:p>
        </w:tc>
        <w:tc>
          <w:tcPr>
            <w:tcW w:w="633" w:type="dxa"/>
            <w:tcBorders>
              <w:top w:val="single" w:sz="6" w:space="0" w:color="000000"/>
              <w:left w:val="single" w:sz="4" w:space="0" w:color="000000"/>
              <w:bottom w:val="single" w:sz="6" w:space="0" w:color="000000"/>
              <w:right w:val="single" w:sz="4" w:space="0" w:color="000000"/>
            </w:tcBorders>
          </w:tcPr>
          <w:p w14:paraId="7916459C"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78" w:type="dxa"/>
            <w:tcBorders>
              <w:top w:val="single" w:sz="6" w:space="0" w:color="000000"/>
              <w:left w:val="single" w:sz="4" w:space="0" w:color="000000"/>
              <w:bottom w:val="single" w:sz="6" w:space="0" w:color="000000"/>
              <w:right w:val="single" w:sz="4" w:space="0" w:color="000000"/>
            </w:tcBorders>
          </w:tcPr>
          <w:p w14:paraId="66795DB7"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561" w:type="dxa"/>
            <w:tcBorders>
              <w:top w:val="single" w:sz="6" w:space="0" w:color="000000"/>
              <w:left w:val="single" w:sz="4" w:space="0" w:color="000000"/>
              <w:bottom w:val="single" w:sz="6" w:space="0" w:color="000000"/>
              <w:right w:val="single" w:sz="4" w:space="0" w:color="000000"/>
            </w:tcBorders>
          </w:tcPr>
          <w:p w14:paraId="590D32FC"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639" w:type="dxa"/>
            <w:tcBorders>
              <w:top w:val="single" w:sz="6" w:space="0" w:color="000000"/>
              <w:left w:val="single" w:sz="4" w:space="0" w:color="000000"/>
              <w:bottom w:val="single" w:sz="6" w:space="0" w:color="000000"/>
              <w:right w:val="single" w:sz="4" w:space="0" w:color="000000"/>
            </w:tcBorders>
          </w:tcPr>
          <w:p w14:paraId="6A69D0E6"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780" w:type="dxa"/>
            <w:tcBorders>
              <w:top w:val="single" w:sz="6" w:space="0" w:color="000000"/>
              <w:left w:val="single" w:sz="4" w:space="0" w:color="000000"/>
              <w:bottom w:val="single" w:sz="6" w:space="0" w:color="000000"/>
              <w:right w:val="single" w:sz="4" w:space="0" w:color="000000"/>
            </w:tcBorders>
          </w:tcPr>
          <w:p w14:paraId="78800236" w14:textId="77777777" w:rsidR="00AC3A0D" w:rsidRPr="0070093B" w:rsidRDefault="00AC3A0D" w:rsidP="00AC3A0D">
            <w:pPr>
              <w:pStyle w:val="Default"/>
              <w:jc w:val="center"/>
              <w:rPr>
                <w:rFonts w:ascii="Times New Roman" w:hAnsi="Times New Roman" w:cs="Times New Roman"/>
                <w:color w:val="000000" w:themeColor="text1"/>
                <w:sz w:val="16"/>
                <w:szCs w:val="20"/>
              </w:rPr>
            </w:pPr>
            <w:r w:rsidRPr="0070093B">
              <w:rPr>
                <w:rFonts w:ascii="Times New Roman" w:hAnsi="Times New Roman" w:cs="Times New Roman"/>
                <w:color w:val="000000" w:themeColor="text1"/>
                <w:sz w:val="16"/>
                <w:szCs w:val="20"/>
              </w:rPr>
              <w:t>X</w:t>
            </w:r>
          </w:p>
        </w:tc>
        <w:tc>
          <w:tcPr>
            <w:tcW w:w="750" w:type="dxa"/>
            <w:tcBorders>
              <w:top w:val="single" w:sz="6" w:space="0" w:color="000000"/>
              <w:left w:val="single" w:sz="4" w:space="0" w:color="000000"/>
              <w:bottom w:val="single" w:sz="6" w:space="0" w:color="000000"/>
              <w:right w:val="single" w:sz="4" w:space="0" w:color="000000"/>
            </w:tcBorders>
            <w:vAlign w:val="center"/>
          </w:tcPr>
          <w:p w14:paraId="61E1B8B7" w14:textId="77777777" w:rsidR="00AC3A0D" w:rsidRPr="0070093B" w:rsidRDefault="00AC3A0D" w:rsidP="00AC3A0D">
            <w:pPr>
              <w:pStyle w:val="Default"/>
              <w:jc w:val="center"/>
              <w:rPr>
                <w:rFonts w:ascii="Times New Roman" w:hAnsi="Times New Roman" w:cs="Times New Roman"/>
                <w:color w:val="000000" w:themeColor="text1"/>
                <w:sz w:val="16"/>
                <w:szCs w:val="20"/>
              </w:rPr>
            </w:pPr>
          </w:p>
        </w:tc>
        <w:tc>
          <w:tcPr>
            <w:tcW w:w="622" w:type="dxa"/>
            <w:tcBorders>
              <w:top w:val="single" w:sz="6" w:space="0" w:color="000000"/>
              <w:left w:val="single" w:sz="4" w:space="0" w:color="000000"/>
              <w:bottom w:val="single" w:sz="6" w:space="0" w:color="000000"/>
              <w:right w:val="single" w:sz="6" w:space="0" w:color="000000"/>
            </w:tcBorders>
          </w:tcPr>
          <w:p w14:paraId="2B784249" w14:textId="77777777" w:rsidR="00AC3A0D" w:rsidRPr="000049E4" w:rsidRDefault="00AC3A0D" w:rsidP="00AC3A0D">
            <w:pPr>
              <w:pStyle w:val="Default"/>
              <w:jc w:val="center"/>
              <w:rPr>
                <w:rFonts w:ascii="Times New Roman" w:hAnsi="Times New Roman" w:cs="Times New Roman"/>
                <w:color w:val="000000" w:themeColor="text1"/>
                <w:sz w:val="18"/>
                <w:szCs w:val="20"/>
              </w:rPr>
            </w:pPr>
          </w:p>
        </w:tc>
      </w:tr>
    </w:tbl>
    <w:p w14:paraId="66514B25" w14:textId="5AEE3F44" w:rsidR="00AC3A0D" w:rsidRPr="000049E4" w:rsidRDefault="00AC3A0D" w:rsidP="000049E4">
      <w:pPr>
        <w:jc w:val="center"/>
        <w:rPr>
          <w:rFonts w:cs="Times New Roman"/>
          <w:b/>
          <w:sz w:val="20"/>
          <w:szCs w:val="20"/>
        </w:rPr>
      </w:pPr>
      <w:r w:rsidRPr="000049E4">
        <w:rPr>
          <w:rFonts w:cs="Times New Roman"/>
          <w:b/>
          <w:sz w:val="20"/>
          <w:szCs w:val="20"/>
        </w:rPr>
        <w:t>Tabell</w:t>
      </w:r>
      <w:r w:rsidR="0061332B" w:rsidRPr="000049E4">
        <w:rPr>
          <w:rFonts w:cs="Times New Roman"/>
          <w:b/>
          <w:sz w:val="20"/>
          <w:szCs w:val="20"/>
        </w:rPr>
        <w:t xml:space="preserve"> 4</w:t>
      </w:r>
      <w:r w:rsidRPr="000049E4">
        <w:rPr>
          <w:rFonts w:cs="Times New Roman"/>
          <w:b/>
          <w:sz w:val="20"/>
          <w:szCs w:val="20"/>
        </w:rPr>
        <w:t xml:space="preserve"> </w:t>
      </w:r>
      <w:r w:rsidR="00BE6E01">
        <w:rPr>
          <w:rFonts w:cs="Times New Roman"/>
          <w:b/>
          <w:i/>
          <w:sz w:val="20"/>
          <w:szCs w:val="20"/>
        </w:rPr>
        <w:t>T</w:t>
      </w:r>
      <w:r w:rsidRPr="000049E4">
        <w:rPr>
          <w:rFonts w:cs="Times New Roman"/>
          <w:b/>
          <w:i/>
          <w:sz w:val="20"/>
          <w:szCs w:val="20"/>
        </w:rPr>
        <w:t>ekniske kvalitetsegenskaper</w:t>
      </w:r>
    </w:p>
    <w:p w14:paraId="6CFE35A7" w14:textId="20141321" w:rsidR="00BF40A2" w:rsidRPr="000049E4" w:rsidRDefault="001F7409" w:rsidP="00BF40A2">
      <w:pPr>
        <w:rPr>
          <w:rFonts w:cs="Times New Roman"/>
          <w:szCs w:val="20"/>
          <w:lang w:eastAsia="nb-NO"/>
        </w:rPr>
      </w:pPr>
      <w:r w:rsidRPr="000049E4">
        <w:rPr>
          <w:rFonts w:cs="Times New Roman"/>
          <w:szCs w:val="20"/>
          <w:lang w:eastAsia="nb-NO"/>
        </w:rPr>
        <w:t xml:space="preserve">I </w:t>
      </w:r>
      <w:r w:rsidR="00C81108" w:rsidRPr="000049E4">
        <w:rPr>
          <w:rFonts w:cs="Times New Roman"/>
          <w:i/>
          <w:szCs w:val="20"/>
          <w:lang w:eastAsia="nb-NO"/>
        </w:rPr>
        <w:t>T</w:t>
      </w:r>
      <w:r w:rsidRPr="000049E4">
        <w:rPr>
          <w:rFonts w:cs="Times New Roman"/>
          <w:i/>
          <w:szCs w:val="20"/>
          <w:lang w:eastAsia="nb-NO"/>
        </w:rPr>
        <w:t>abell 5</w:t>
      </w:r>
      <w:r w:rsidRPr="000049E4">
        <w:rPr>
          <w:rFonts w:cs="Times New Roman"/>
          <w:szCs w:val="20"/>
          <w:lang w:eastAsia="nb-NO"/>
        </w:rPr>
        <w:t xml:space="preserve"> under </w:t>
      </w:r>
      <w:r w:rsidR="00C81108" w:rsidRPr="000049E4">
        <w:rPr>
          <w:rFonts w:cs="Times New Roman"/>
          <w:szCs w:val="20"/>
          <w:lang w:eastAsia="nb-NO"/>
        </w:rPr>
        <w:t>foretas b</w:t>
      </w:r>
      <w:r w:rsidR="00BF40A2" w:rsidRPr="000049E4">
        <w:rPr>
          <w:rFonts w:cs="Times New Roman"/>
          <w:szCs w:val="20"/>
          <w:lang w:eastAsia="nb-NO"/>
        </w:rPr>
        <w:t xml:space="preserve">egrepsavklaringer for </w:t>
      </w:r>
      <w:r w:rsidR="008F361D">
        <w:rPr>
          <w:rFonts w:cs="Times New Roman"/>
          <w:szCs w:val="20"/>
          <w:lang w:eastAsia="nb-NO"/>
        </w:rPr>
        <w:t xml:space="preserve">hhv. </w:t>
      </w:r>
      <w:r w:rsidR="00BF40A2" w:rsidRPr="000049E4">
        <w:rPr>
          <w:rFonts w:cs="Times New Roman"/>
          <w:szCs w:val="20"/>
          <w:lang w:eastAsia="nb-NO"/>
        </w:rPr>
        <w:t>funksjonelle og tekniske kvalitetsegenskaper</w:t>
      </w:r>
      <w:r w:rsidR="00C81108" w:rsidRPr="000049E4">
        <w:rPr>
          <w:rFonts w:cs="Times New Roman"/>
          <w:szCs w:val="20"/>
          <w:lang w:eastAsia="nb-NO"/>
        </w:rPr>
        <w:t>.</w:t>
      </w:r>
    </w:p>
    <w:tbl>
      <w:tblPr>
        <w:tblStyle w:val="Tabellrutenett"/>
        <w:tblW w:w="0" w:type="auto"/>
        <w:tblLook w:val="04A0" w:firstRow="1" w:lastRow="0" w:firstColumn="1" w:lastColumn="0" w:noHBand="0" w:noVBand="1"/>
      </w:tblPr>
      <w:tblGrid>
        <w:gridCol w:w="9060"/>
      </w:tblGrid>
      <w:tr w:rsidR="00905698" w:rsidRPr="003932C5" w14:paraId="1F59CB51" w14:textId="77777777" w:rsidTr="000049E4">
        <w:tc>
          <w:tcPr>
            <w:tcW w:w="9060" w:type="dxa"/>
            <w:tcBorders>
              <w:top w:val="single" w:sz="4" w:space="0" w:color="auto"/>
              <w:left w:val="single" w:sz="4" w:space="0" w:color="auto"/>
              <w:bottom w:val="nil"/>
              <w:right w:val="single" w:sz="4" w:space="0" w:color="auto"/>
            </w:tcBorders>
            <w:shd w:val="clear" w:color="auto" w:fill="EEECE1" w:themeFill="background2"/>
          </w:tcPr>
          <w:p w14:paraId="65523F78" w14:textId="722E7309" w:rsidR="00905698" w:rsidRPr="000049E4" w:rsidRDefault="00905698" w:rsidP="00AC3A0D">
            <w:pPr>
              <w:rPr>
                <w:rFonts w:cs="Times New Roman"/>
                <w:b/>
                <w:color w:val="000000" w:themeColor="text1"/>
                <w:sz w:val="20"/>
                <w:szCs w:val="20"/>
              </w:rPr>
            </w:pPr>
            <w:r w:rsidRPr="000049E4">
              <w:rPr>
                <w:rFonts w:cs="Times New Roman"/>
                <w:b/>
                <w:sz w:val="20"/>
                <w:szCs w:val="20"/>
                <w:lang w:eastAsia="nb-NO"/>
              </w:rPr>
              <w:t>Funksjonelle</w:t>
            </w:r>
            <w:r w:rsidR="006D1114" w:rsidRPr="000049E4">
              <w:rPr>
                <w:rFonts w:cs="Times New Roman"/>
                <w:b/>
                <w:sz w:val="20"/>
                <w:szCs w:val="20"/>
                <w:lang w:eastAsia="nb-NO"/>
              </w:rPr>
              <w:t xml:space="preserve"> kvalitetsegenskaper</w:t>
            </w:r>
          </w:p>
        </w:tc>
      </w:tr>
      <w:tr w:rsidR="00AC3A0D" w:rsidRPr="003932C5" w14:paraId="30C87C07" w14:textId="77777777" w:rsidTr="000049E4">
        <w:tc>
          <w:tcPr>
            <w:tcW w:w="9060" w:type="dxa"/>
            <w:tcBorders>
              <w:top w:val="single" w:sz="4" w:space="0" w:color="auto"/>
              <w:left w:val="single" w:sz="4" w:space="0" w:color="auto"/>
              <w:bottom w:val="nil"/>
              <w:right w:val="single" w:sz="4" w:space="0" w:color="auto"/>
            </w:tcBorders>
          </w:tcPr>
          <w:p w14:paraId="58BEF4F7" w14:textId="77777777" w:rsidR="00AC3A0D" w:rsidRPr="000049E4" w:rsidRDefault="00AC3A0D" w:rsidP="00AC3A0D">
            <w:pPr>
              <w:rPr>
                <w:rFonts w:cs="Times New Roman"/>
                <w:b/>
                <w:color w:val="000000" w:themeColor="text1"/>
                <w:sz w:val="18"/>
                <w:szCs w:val="18"/>
              </w:rPr>
            </w:pPr>
            <w:r w:rsidRPr="000049E4">
              <w:rPr>
                <w:rFonts w:cs="Times New Roman"/>
                <w:b/>
                <w:color w:val="000000" w:themeColor="text1"/>
                <w:sz w:val="18"/>
                <w:szCs w:val="18"/>
              </w:rPr>
              <w:t>Funksjonalitet</w:t>
            </w:r>
          </w:p>
        </w:tc>
      </w:tr>
      <w:tr w:rsidR="00AC3A0D" w:rsidRPr="003932C5" w14:paraId="507E7699" w14:textId="77777777" w:rsidTr="000049E4">
        <w:tc>
          <w:tcPr>
            <w:tcW w:w="9060" w:type="dxa"/>
            <w:tcBorders>
              <w:top w:val="nil"/>
              <w:left w:val="single" w:sz="4" w:space="0" w:color="auto"/>
              <w:bottom w:val="nil"/>
              <w:right w:val="single" w:sz="4" w:space="0" w:color="auto"/>
            </w:tcBorders>
          </w:tcPr>
          <w:p w14:paraId="164AD949" w14:textId="77777777" w:rsidR="00AC3A0D" w:rsidRPr="000049E4" w:rsidRDefault="00AC3A0D" w:rsidP="00AC3A0D">
            <w:pPr>
              <w:rPr>
                <w:rFonts w:cs="Times New Roman"/>
                <w:i/>
                <w:color w:val="000000" w:themeColor="text1"/>
                <w:sz w:val="18"/>
                <w:szCs w:val="18"/>
              </w:rPr>
            </w:pPr>
            <w:r w:rsidRPr="000049E4">
              <w:rPr>
                <w:rFonts w:cs="Times New Roman"/>
                <w:i/>
                <w:color w:val="000000" w:themeColor="text1"/>
                <w:sz w:val="18"/>
                <w:szCs w:val="18"/>
              </w:rPr>
              <w:t>Velegnethet/Suitability</w:t>
            </w:r>
          </w:p>
        </w:tc>
      </w:tr>
      <w:tr w:rsidR="00AC3A0D" w:rsidRPr="003932C5" w14:paraId="60E99396" w14:textId="77777777" w:rsidTr="000049E4">
        <w:tc>
          <w:tcPr>
            <w:tcW w:w="9060" w:type="dxa"/>
            <w:tcBorders>
              <w:top w:val="nil"/>
              <w:left w:val="single" w:sz="4" w:space="0" w:color="auto"/>
              <w:bottom w:val="nil"/>
              <w:right w:val="single" w:sz="4" w:space="0" w:color="auto"/>
            </w:tcBorders>
          </w:tcPr>
          <w:p w14:paraId="1E98A473" w14:textId="77777777" w:rsidR="00AC3A0D" w:rsidRPr="000049E4" w:rsidRDefault="00AC3A0D" w:rsidP="00AC3A0D">
            <w:pPr>
              <w:pStyle w:val="Listeavsnitt"/>
              <w:ind w:left="0"/>
              <w:rPr>
                <w:rFonts w:cs="Times New Roman"/>
                <w:sz w:val="18"/>
                <w:szCs w:val="18"/>
              </w:rPr>
            </w:pPr>
            <w:r w:rsidRPr="000049E4">
              <w:rPr>
                <w:rFonts w:cs="Times New Roman"/>
                <w:sz w:val="18"/>
                <w:szCs w:val="18"/>
              </w:rPr>
              <w:t xml:space="preserve">Funksjonalitet fungerer iht. spesifiserte arbeidsprosesser. </w:t>
            </w:r>
          </w:p>
        </w:tc>
      </w:tr>
      <w:tr w:rsidR="00AC3A0D" w:rsidRPr="003932C5" w14:paraId="6D88C412" w14:textId="77777777" w:rsidTr="000049E4">
        <w:tc>
          <w:tcPr>
            <w:tcW w:w="9060" w:type="dxa"/>
            <w:tcBorders>
              <w:top w:val="nil"/>
              <w:left w:val="single" w:sz="4" w:space="0" w:color="auto"/>
              <w:bottom w:val="nil"/>
              <w:right w:val="single" w:sz="4" w:space="0" w:color="auto"/>
            </w:tcBorders>
          </w:tcPr>
          <w:p w14:paraId="7BCFCA17" w14:textId="76633A21" w:rsidR="00AC3A0D" w:rsidRPr="000049E4" w:rsidRDefault="00AC3A0D" w:rsidP="00AC3A0D">
            <w:pPr>
              <w:pStyle w:val="Listeavsnitt"/>
              <w:ind w:left="0"/>
              <w:rPr>
                <w:rFonts w:cs="Times New Roman"/>
                <w:sz w:val="18"/>
                <w:szCs w:val="18"/>
              </w:rPr>
            </w:pPr>
            <w:r w:rsidRPr="000049E4">
              <w:rPr>
                <w:rFonts w:cs="Times New Roman"/>
                <w:sz w:val="18"/>
                <w:szCs w:val="18"/>
              </w:rPr>
              <w:t>Test skal ha fokus på arbeidsprosesser og ende-til-ende test. Det skal vektlegges å verifisere at definerte arbeidsrutiner/arbeidsprosesser lar seg gjennomføre. Definerte testprosedyrer/tester skal være tilpasset definerte arbeidsprosesser og spesifiserte rutiner</w:t>
            </w:r>
            <w:r w:rsidR="00C81108">
              <w:rPr>
                <w:rFonts w:cs="Times New Roman"/>
                <w:sz w:val="18"/>
                <w:szCs w:val="18"/>
              </w:rPr>
              <w:t>.</w:t>
            </w:r>
          </w:p>
        </w:tc>
      </w:tr>
      <w:tr w:rsidR="00AC3A0D" w:rsidRPr="003932C5" w14:paraId="7861E426" w14:textId="77777777" w:rsidTr="000049E4">
        <w:tc>
          <w:tcPr>
            <w:tcW w:w="9060" w:type="dxa"/>
            <w:tcBorders>
              <w:top w:val="nil"/>
              <w:left w:val="single" w:sz="4" w:space="0" w:color="auto"/>
              <w:bottom w:val="nil"/>
              <w:right w:val="single" w:sz="4" w:space="0" w:color="auto"/>
            </w:tcBorders>
          </w:tcPr>
          <w:p w14:paraId="32D6E026" w14:textId="77777777" w:rsidR="00AC3A0D" w:rsidRPr="000049E4" w:rsidRDefault="00AC3A0D" w:rsidP="00AC3A0D">
            <w:pPr>
              <w:pStyle w:val="Listeavsnitt"/>
              <w:ind w:left="0"/>
              <w:rPr>
                <w:rFonts w:cs="Times New Roman"/>
                <w:sz w:val="18"/>
                <w:szCs w:val="18"/>
              </w:rPr>
            </w:pPr>
          </w:p>
        </w:tc>
      </w:tr>
      <w:tr w:rsidR="00AC3A0D" w:rsidRPr="003932C5" w14:paraId="1B490583" w14:textId="77777777" w:rsidTr="000049E4">
        <w:tc>
          <w:tcPr>
            <w:tcW w:w="9060" w:type="dxa"/>
            <w:tcBorders>
              <w:top w:val="nil"/>
              <w:left w:val="single" w:sz="4" w:space="0" w:color="auto"/>
              <w:bottom w:val="nil"/>
              <w:right w:val="single" w:sz="4" w:space="0" w:color="auto"/>
            </w:tcBorders>
          </w:tcPr>
          <w:p w14:paraId="5E7A778B" w14:textId="77777777" w:rsidR="00AC3A0D" w:rsidRPr="000049E4" w:rsidRDefault="00AC3A0D" w:rsidP="00AC3A0D">
            <w:pPr>
              <w:rPr>
                <w:rFonts w:cs="Times New Roman"/>
                <w:i/>
                <w:color w:val="000000" w:themeColor="text1"/>
                <w:sz w:val="18"/>
                <w:szCs w:val="18"/>
              </w:rPr>
            </w:pPr>
            <w:r w:rsidRPr="000049E4">
              <w:rPr>
                <w:rFonts w:cs="Times New Roman"/>
                <w:i/>
                <w:color w:val="000000" w:themeColor="text1"/>
                <w:sz w:val="18"/>
                <w:szCs w:val="18"/>
              </w:rPr>
              <w:t>Korrekthet</w:t>
            </w:r>
          </w:p>
        </w:tc>
      </w:tr>
      <w:tr w:rsidR="00AC3A0D" w:rsidRPr="003932C5" w14:paraId="52EDC649" w14:textId="77777777" w:rsidTr="000049E4">
        <w:tc>
          <w:tcPr>
            <w:tcW w:w="9060" w:type="dxa"/>
            <w:tcBorders>
              <w:top w:val="nil"/>
              <w:left w:val="single" w:sz="4" w:space="0" w:color="auto"/>
              <w:bottom w:val="nil"/>
              <w:right w:val="single" w:sz="4" w:space="0" w:color="auto"/>
            </w:tcBorders>
          </w:tcPr>
          <w:p w14:paraId="5B652949" w14:textId="77B03676" w:rsidR="00AC3A0D" w:rsidRPr="00BE6E01" w:rsidRDefault="00AC3A0D" w:rsidP="00BE6E01">
            <w:pPr>
              <w:tabs>
                <w:tab w:val="left" w:pos="426"/>
              </w:tabs>
              <w:rPr>
                <w:rFonts w:cs="Times New Roman"/>
                <w:i/>
                <w:color w:val="000000" w:themeColor="text1"/>
                <w:sz w:val="18"/>
                <w:szCs w:val="18"/>
              </w:rPr>
            </w:pPr>
            <w:r w:rsidRPr="00BE6E01">
              <w:rPr>
                <w:rFonts w:cs="Times New Roman"/>
                <w:color w:val="000000" w:themeColor="text1"/>
                <w:sz w:val="18"/>
                <w:szCs w:val="18"/>
              </w:rPr>
              <w:t>Funksjonalitet gir riktige eller forventet resultater iht. spesifiserte brukernes krav</w:t>
            </w:r>
            <w:r w:rsidR="00C81108">
              <w:rPr>
                <w:rFonts w:cs="Times New Roman"/>
                <w:color w:val="000000" w:themeColor="text1"/>
                <w:sz w:val="18"/>
                <w:szCs w:val="18"/>
              </w:rPr>
              <w:t>, som</w:t>
            </w:r>
            <w:r w:rsidR="00C81108" w:rsidRPr="006D3ED0">
              <w:rPr>
                <w:rFonts w:cs="Times New Roman"/>
                <w:color w:val="000000" w:themeColor="text1"/>
                <w:sz w:val="18"/>
                <w:szCs w:val="18"/>
              </w:rPr>
              <w:t xml:space="preserve"> korrekthet i beregninger, riktig overføring av data mellom systemer, riktig oppdatering av data eller riktig konvertering av gamle data til nye data.</w:t>
            </w:r>
          </w:p>
        </w:tc>
      </w:tr>
      <w:tr w:rsidR="00AC3A0D" w:rsidRPr="003932C5" w14:paraId="5EB8BAA6" w14:textId="77777777" w:rsidTr="000049E4">
        <w:tc>
          <w:tcPr>
            <w:tcW w:w="9060" w:type="dxa"/>
            <w:tcBorders>
              <w:top w:val="nil"/>
              <w:left w:val="single" w:sz="4" w:space="0" w:color="auto"/>
              <w:bottom w:val="nil"/>
              <w:right w:val="single" w:sz="4" w:space="0" w:color="auto"/>
            </w:tcBorders>
          </w:tcPr>
          <w:p w14:paraId="06DCC686" w14:textId="30B7714E" w:rsidR="00AC3A0D" w:rsidRPr="00BE6E01" w:rsidRDefault="00BE6E01">
            <w:pPr>
              <w:tabs>
                <w:tab w:val="left" w:pos="426"/>
              </w:tabs>
              <w:rPr>
                <w:rFonts w:cs="Times New Roman"/>
                <w:color w:val="000000" w:themeColor="text1"/>
                <w:sz w:val="18"/>
                <w:szCs w:val="18"/>
              </w:rPr>
            </w:pPr>
            <w:r w:rsidRPr="00BE6E01">
              <w:rPr>
                <w:rFonts w:cs="Times New Roman"/>
                <w:color w:val="000000" w:themeColor="text1"/>
                <w:sz w:val="18"/>
                <w:szCs w:val="18"/>
              </w:rPr>
              <w:t>Denne kvalitetsegenskapen understøtter på mange måter kvalitetsegenskap for</w:t>
            </w:r>
            <w:r w:rsidR="003C7CEE">
              <w:rPr>
                <w:rFonts w:cs="Times New Roman"/>
                <w:color w:val="000000" w:themeColor="text1"/>
                <w:sz w:val="18"/>
                <w:szCs w:val="18"/>
              </w:rPr>
              <w:t xml:space="preserve"> Velegnethet/Suitability</w:t>
            </w:r>
            <w:r w:rsidRPr="00BE6E01">
              <w:rPr>
                <w:rFonts w:cs="Times New Roman"/>
                <w:i/>
                <w:color w:val="000000" w:themeColor="text1"/>
                <w:sz w:val="18"/>
                <w:szCs w:val="18"/>
              </w:rPr>
              <w:t>.</w:t>
            </w:r>
          </w:p>
        </w:tc>
      </w:tr>
      <w:tr w:rsidR="00AC3A0D" w:rsidRPr="003932C5" w14:paraId="5ECEABB2" w14:textId="77777777" w:rsidTr="000049E4">
        <w:tc>
          <w:tcPr>
            <w:tcW w:w="9060" w:type="dxa"/>
            <w:tcBorders>
              <w:top w:val="nil"/>
              <w:left w:val="single" w:sz="4" w:space="0" w:color="auto"/>
              <w:bottom w:val="nil"/>
              <w:right w:val="single" w:sz="4" w:space="0" w:color="auto"/>
            </w:tcBorders>
          </w:tcPr>
          <w:p w14:paraId="5C8E90DF" w14:textId="77777777" w:rsidR="00C81108" w:rsidRDefault="00C81108" w:rsidP="00FF31DE">
            <w:pPr>
              <w:ind w:firstLine="708"/>
              <w:rPr>
                <w:rFonts w:cs="Times New Roman"/>
                <w:i/>
                <w:color w:val="000000" w:themeColor="text1"/>
                <w:sz w:val="18"/>
                <w:szCs w:val="18"/>
              </w:rPr>
            </w:pPr>
          </w:p>
          <w:p w14:paraId="11901051" w14:textId="6B37F3BD" w:rsidR="00AC3A0D" w:rsidRPr="0078241F" w:rsidRDefault="00AC3A0D" w:rsidP="00AC3A0D">
            <w:pPr>
              <w:rPr>
                <w:rFonts w:cs="Times New Roman"/>
                <w:i/>
                <w:color w:val="000000" w:themeColor="text1"/>
                <w:sz w:val="18"/>
                <w:szCs w:val="18"/>
              </w:rPr>
            </w:pPr>
            <w:r w:rsidRPr="0078241F">
              <w:rPr>
                <w:rFonts w:cs="Times New Roman"/>
                <w:i/>
                <w:color w:val="000000" w:themeColor="text1"/>
                <w:sz w:val="18"/>
                <w:szCs w:val="18"/>
              </w:rPr>
              <w:t>Samspill mellom programmoduler</w:t>
            </w:r>
          </w:p>
        </w:tc>
      </w:tr>
      <w:tr w:rsidR="00AC3A0D" w:rsidRPr="003932C5" w14:paraId="72419C3F" w14:textId="77777777" w:rsidTr="000049E4">
        <w:tc>
          <w:tcPr>
            <w:tcW w:w="9060" w:type="dxa"/>
            <w:tcBorders>
              <w:top w:val="nil"/>
              <w:left w:val="single" w:sz="4" w:space="0" w:color="auto"/>
              <w:bottom w:val="nil"/>
              <w:right w:val="single" w:sz="4" w:space="0" w:color="auto"/>
            </w:tcBorders>
          </w:tcPr>
          <w:p w14:paraId="399DB550" w14:textId="123906B8" w:rsidR="00AC3A0D" w:rsidRPr="00CB0137" w:rsidRDefault="00AC3A0D">
            <w:pPr>
              <w:pStyle w:val="Listeavsnitt"/>
              <w:ind w:left="0"/>
              <w:rPr>
                <w:rFonts w:cs="Times New Roman"/>
                <w:color w:val="000000" w:themeColor="text1"/>
                <w:sz w:val="18"/>
                <w:szCs w:val="18"/>
              </w:rPr>
            </w:pPr>
            <w:r w:rsidRPr="00CB0137">
              <w:rPr>
                <w:rFonts w:cs="Times New Roman"/>
                <w:color w:val="000000" w:themeColor="text1"/>
                <w:sz w:val="18"/>
                <w:szCs w:val="18"/>
              </w:rPr>
              <w:t xml:space="preserve">Integrasjon mellom moduler i systemet fungerer som </w:t>
            </w:r>
            <w:r w:rsidR="00C81108" w:rsidRPr="00CB0137">
              <w:rPr>
                <w:rFonts w:cs="Times New Roman"/>
                <w:color w:val="000000" w:themeColor="text1"/>
                <w:sz w:val="18"/>
                <w:szCs w:val="18"/>
              </w:rPr>
              <w:t>de</w:t>
            </w:r>
            <w:r w:rsidR="00C81108">
              <w:rPr>
                <w:rFonts w:cs="Times New Roman"/>
                <w:color w:val="000000" w:themeColor="text1"/>
                <w:sz w:val="18"/>
                <w:szCs w:val="18"/>
              </w:rPr>
              <w:t>n</w:t>
            </w:r>
            <w:r w:rsidR="00C81108" w:rsidRPr="00CB0137">
              <w:rPr>
                <w:rFonts w:cs="Times New Roman"/>
                <w:color w:val="000000" w:themeColor="text1"/>
                <w:sz w:val="18"/>
                <w:szCs w:val="18"/>
              </w:rPr>
              <w:t xml:space="preserve"> </w:t>
            </w:r>
            <w:r w:rsidRPr="00CB0137">
              <w:rPr>
                <w:rFonts w:cs="Times New Roman"/>
                <w:color w:val="000000" w:themeColor="text1"/>
                <w:sz w:val="18"/>
                <w:szCs w:val="18"/>
              </w:rPr>
              <w:t>skal.</w:t>
            </w:r>
          </w:p>
        </w:tc>
      </w:tr>
      <w:tr w:rsidR="00AC3A0D" w:rsidRPr="003932C5" w14:paraId="4CC759E7" w14:textId="77777777" w:rsidTr="000049E4">
        <w:tc>
          <w:tcPr>
            <w:tcW w:w="9060" w:type="dxa"/>
            <w:tcBorders>
              <w:top w:val="nil"/>
              <w:left w:val="single" w:sz="4" w:space="0" w:color="auto"/>
              <w:bottom w:val="nil"/>
              <w:right w:val="single" w:sz="4" w:space="0" w:color="auto"/>
            </w:tcBorders>
          </w:tcPr>
          <w:p w14:paraId="5A140316" w14:textId="77777777" w:rsidR="00AC3A0D" w:rsidRPr="00CB0137" w:rsidRDefault="00AC3A0D" w:rsidP="00AC3A0D">
            <w:pPr>
              <w:pStyle w:val="Listeavsnitt"/>
              <w:ind w:left="0"/>
              <w:rPr>
                <w:rFonts w:cs="Times New Roman"/>
                <w:color w:val="000000" w:themeColor="text1"/>
                <w:sz w:val="18"/>
                <w:szCs w:val="18"/>
              </w:rPr>
            </w:pPr>
          </w:p>
        </w:tc>
      </w:tr>
      <w:tr w:rsidR="00AC3A0D" w:rsidRPr="003932C5" w14:paraId="64D00EB0" w14:textId="77777777" w:rsidTr="000049E4">
        <w:tc>
          <w:tcPr>
            <w:tcW w:w="9060" w:type="dxa"/>
            <w:tcBorders>
              <w:top w:val="nil"/>
              <w:left w:val="single" w:sz="4" w:space="0" w:color="auto"/>
              <w:bottom w:val="nil"/>
              <w:right w:val="single" w:sz="4" w:space="0" w:color="auto"/>
            </w:tcBorders>
          </w:tcPr>
          <w:p w14:paraId="16D0D6E0" w14:textId="77777777" w:rsidR="00AC3A0D" w:rsidRPr="00CB0137" w:rsidRDefault="00AC3A0D" w:rsidP="00AC3A0D">
            <w:pPr>
              <w:rPr>
                <w:rFonts w:cs="Times New Roman"/>
                <w:i/>
                <w:color w:val="000000" w:themeColor="text1"/>
                <w:sz w:val="18"/>
                <w:szCs w:val="18"/>
              </w:rPr>
            </w:pPr>
            <w:r w:rsidRPr="00CB0137">
              <w:rPr>
                <w:rFonts w:cs="Times New Roman"/>
                <w:i/>
                <w:color w:val="000000" w:themeColor="text1"/>
                <w:sz w:val="18"/>
                <w:szCs w:val="18"/>
              </w:rPr>
              <w:t>Samspill med eksterne systemer</w:t>
            </w:r>
          </w:p>
        </w:tc>
      </w:tr>
      <w:tr w:rsidR="00AC3A0D" w:rsidRPr="003932C5" w14:paraId="015D16C4" w14:textId="77777777" w:rsidTr="000049E4">
        <w:tc>
          <w:tcPr>
            <w:tcW w:w="9060" w:type="dxa"/>
            <w:tcBorders>
              <w:top w:val="nil"/>
              <w:left w:val="single" w:sz="4" w:space="0" w:color="auto"/>
              <w:bottom w:val="nil"/>
              <w:right w:val="single" w:sz="4" w:space="0" w:color="auto"/>
            </w:tcBorders>
          </w:tcPr>
          <w:p w14:paraId="1CD06270" w14:textId="189E9E2F" w:rsidR="00AC3A0D" w:rsidRPr="00BE0D9C" w:rsidRDefault="00AC3A0D">
            <w:pPr>
              <w:pStyle w:val="Listeavsnitt"/>
              <w:ind w:left="0"/>
              <w:rPr>
                <w:rFonts w:cs="Times New Roman"/>
                <w:color w:val="000000" w:themeColor="text1"/>
                <w:sz w:val="18"/>
                <w:szCs w:val="18"/>
              </w:rPr>
            </w:pPr>
            <w:r w:rsidRPr="00EE330A">
              <w:rPr>
                <w:rFonts w:cs="Times New Roman"/>
                <w:color w:val="000000" w:themeColor="text1"/>
                <w:sz w:val="18"/>
                <w:szCs w:val="18"/>
              </w:rPr>
              <w:t xml:space="preserve">Integrasjon med eksterne systemer fungerer som </w:t>
            </w:r>
            <w:r w:rsidR="00C81108" w:rsidRPr="00EE330A">
              <w:rPr>
                <w:rFonts w:cs="Times New Roman"/>
                <w:color w:val="000000" w:themeColor="text1"/>
                <w:sz w:val="18"/>
                <w:szCs w:val="18"/>
              </w:rPr>
              <w:t>de</w:t>
            </w:r>
            <w:r w:rsidR="00C81108">
              <w:rPr>
                <w:rFonts w:cs="Times New Roman"/>
                <w:color w:val="000000" w:themeColor="text1"/>
                <w:sz w:val="18"/>
                <w:szCs w:val="18"/>
              </w:rPr>
              <w:t>n</w:t>
            </w:r>
            <w:r w:rsidR="00C81108" w:rsidRPr="00BE0D9C">
              <w:rPr>
                <w:rFonts w:cs="Times New Roman"/>
                <w:color w:val="000000" w:themeColor="text1"/>
                <w:sz w:val="18"/>
                <w:szCs w:val="18"/>
              </w:rPr>
              <w:t xml:space="preserve"> </w:t>
            </w:r>
            <w:r w:rsidRPr="00BE0D9C">
              <w:rPr>
                <w:rFonts w:cs="Times New Roman"/>
                <w:color w:val="000000" w:themeColor="text1"/>
                <w:sz w:val="18"/>
                <w:szCs w:val="18"/>
              </w:rPr>
              <w:t>skal.</w:t>
            </w:r>
          </w:p>
        </w:tc>
      </w:tr>
      <w:tr w:rsidR="00AC3A0D" w:rsidRPr="003932C5" w14:paraId="6ED144F9" w14:textId="77777777" w:rsidTr="000049E4">
        <w:tc>
          <w:tcPr>
            <w:tcW w:w="9060" w:type="dxa"/>
            <w:tcBorders>
              <w:top w:val="nil"/>
              <w:left w:val="single" w:sz="4" w:space="0" w:color="auto"/>
              <w:bottom w:val="nil"/>
              <w:right w:val="single" w:sz="4" w:space="0" w:color="auto"/>
            </w:tcBorders>
          </w:tcPr>
          <w:p w14:paraId="6B3F19E5" w14:textId="77777777" w:rsidR="00AC3A0D" w:rsidRPr="00CB0137" w:rsidRDefault="00AC3A0D" w:rsidP="00AC3A0D">
            <w:pPr>
              <w:pStyle w:val="Listeavsnitt"/>
              <w:ind w:left="0"/>
              <w:rPr>
                <w:rFonts w:cs="Times New Roman"/>
                <w:color w:val="000000" w:themeColor="text1"/>
                <w:sz w:val="18"/>
                <w:szCs w:val="18"/>
              </w:rPr>
            </w:pPr>
          </w:p>
        </w:tc>
      </w:tr>
      <w:tr w:rsidR="00AC3A0D" w:rsidRPr="003932C5" w14:paraId="324293F8" w14:textId="77777777" w:rsidTr="000049E4">
        <w:tc>
          <w:tcPr>
            <w:tcW w:w="9060" w:type="dxa"/>
            <w:tcBorders>
              <w:top w:val="nil"/>
              <w:left w:val="single" w:sz="4" w:space="0" w:color="auto"/>
              <w:bottom w:val="nil"/>
              <w:right w:val="single" w:sz="4" w:space="0" w:color="auto"/>
            </w:tcBorders>
          </w:tcPr>
          <w:p w14:paraId="6D5007A7" w14:textId="77777777" w:rsidR="00AC3A0D" w:rsidRPr="00BE0D9C" w:rsidRDefault="00AC3A0D" w:rsidP="00AC3A0D">
            <w:pPr>
              <w:rPr>
                <w:rFonts w:cs="Times New Roman"/>
                <w:i/>
                <w:color w:val="000000" w:themeColor="text1"/>
                <w:sz w:val="18"/>
                <w:szCs w:val="18"/>
              </w:rPr>
            </w:pPr>
            <w:r w:rsidRPr="00BE0D9C">
              <w:rPr>
                <w:rFonts w:cs="Times New Roman"/>
                <w:i/>
                <w:color w:val="000000" w:themeColor="text1"/>
                <w:sz w:val="18"/>
                <w:szCs w:val="18"/>
              </w:rPr>
              <w:t>Samspill med annen programvare</w:t>
            </w:r>
          </w:p>
        </w:tc>
      </w:tr>
      <w:tr w:rsidR="00AC3A0D" w:rsidRPr="003932C5" w14:paraId="31E22CC6" w14:textId="77777777" w:rsidTr="000049E4">
        <w:tc>
          <w:tcPr>
            <w:tcW w:w="9060" w:type="dxa"/>
            <w:tcBorders>
              <w:top w:val="nil"/>
              <w:left w:val="single" w:sz="4" w:space="0" w:color="auto"/>
              <w:bottom w:val="nil"/>
              <w:right w:val="single" w:sz="4" w:space="0" w:color="auto"/>
            </w:tcBorders>
          </w:tcPr>
          <w:p w14:paraId="3F336623" w14:textId="6E46C2F4" w:rsidR="00AC3A0D" w:rsidRPr="00CB0137" w:rsidRDefault="00AC3A0D">
            <w:pPr>
              <w:pStyle w:val="Listeavsnitt"/>
              <w:ind w:left="0"/>
              <w:rPr>
                <w:rFonts w:cs="Times New Roman"/>
                <w:color w:val="000000" w:themeColor="text1"/>
                <w:sz w:val="18"/>
                <w:szCs w:val="18"/>
              </w:rPr>
            </w:pPr>
            <w:r w:rsidRPr="00CB0137">
              <w:rPr>
                <w:rFonts w:cs="Times New Roman"/>
                <w:color w:val="000000" w:themeColor="text1"/>
                <w:sz w:val="18"/>
                <w:szCs w:val="18"/>
              </w:rPr>
              <w:t xml:space="preserve">Evne til å fungere med annen programvare, </w:t>
            </w:r>
            <w:r w:rsidR="00C81108">
              <w:rPr>
                <w:rFonts w:cs="Times New Roman"/>
                <w:color w:val="000000" w:themeColor="text1"/>
                <w:sz w:val="18"/>
                <w:szCs w:val="18"/>
              </w:rPr>
              <w:t>som</w:t>
            </w:r>
            <w:r w:rsidRPr="00CB0137">
              <w:rPr>
                <w:rFonts w:cs="Times New Roman"/>
                <w:color w:val="000000" w:themeColor="text1"/>
                <w:sz w:val="18"/>
                <w:szCs w:val="18"/>
              </w:rPr>
              <w:t xml:space="preserve"> Microsoft Word</w:t>
            </w:r>
            <w:r w:rsidR="00C81108">
              <w:rPr>
                <w:rFonts w:cs="Times New Roman"/>
                <w:color w:val="000000" w:themeColor="text1"/>
                <w:sz w:val="18"/>
                <w:szCs w:val="18"/>
              </w:rPr>
              <w:t xml:space="preserve">, </w:t>
            </w:r>
            <w:r w:rsidRPr="00CB0137">
              <w:rPr>
                <w:rFonts w:cs="Times New Roman"/>
                <w:color w:val="000000" w:themeColor="text1"/>
                <w:sz w:val="18"/>
                <w:szCs w:val="18"/>
              </w:rPr>
              <w:t>Excel</w:t>
            </w:r>
            <w:r w:rsidR="00C81108">
              <w:rPr>
                <w:rFonts w:cs="Times New Roman"/>
                <w:color w:val="000000" w:themeColor="text1"/>
                <w:sz w:val="18"/>
                <w:szCs w:val="18"/>
              </w:rPr>
              <w:t xml:space="preserve"> mv</w:t>
            </w:r>
            <w:r w:rsidRPr="00CB0137">
              <w:rPr>
                <w:rFonts w:cs="Times New Roman"/>
                <w:color w:val="000000" w:themeColor="text1"/>
                <w:sz w:val="18"/>
                <w:szCs w:val="18"/>
              </w:rPr>
              <w:t xml:space="preserve">. </w:t>
            </w:r>
          </w:p>
        </w:tc>
      </w:tr>
      <w:tr w:rsidR="00AC3A0D" w:rsidRPr="003932C5" w14:paraId="41A1FD4B" w14:textId="77777777" w:rsidTr="000049E4">
        <w:tc>
          <w:tcPr>
            <w:tcW w:w="9060" w:type="dxa"/>
            <w:tcBorders>
              <w:top w:val="nil"/>
              <w:left w:val="single" w:sz="4" w:space="0" w:color="auto"/>
              <w:bottom w:val="nil"/>
              <w:right w:val="single" w:sz="4" w:space="0" w:color="auto"/>
            </w:tcBorders>
          </w:tcPr>
          <w:p w14:paraId="4CDC7C86" w14:textId="77777777" w:rsidR="00AC3A0D" w:rsidRPr="00CB0137" w:rsidRDefault="00AC3A0D" w:rsidP="00AC3A0D">
            <w:pPr>
              <w:pStyle w:val="Listeavsnitt"/>
              <w:ind w:left="0"/>
              <w:rPr>
                <w:rFonts w:cs="Times New Roman"/>
                <w:color w:val="000000" w:themeColor="text1"/>
                <w:sz w:val="18"/>
                <w:szCs w:val="18"/>
              </w:rPr>
            </w:pPr>
          </w:p>
        </w:tc>
      </w:tr>
      <w:tr w:rsidR="00AC3A0D" w:rsidRPr="003932C5" w14:paraId="665EBE41" w14:textId="77777777" w:rsidTr="000049E4">
        <w:tc>
          <w:tcPr>
            <w:tcW w:w="9060" w:type="dxa"/>
            <w:tcBorders>
              <w:top w:val="nil"/>
              <w:left w:val="single" w:sz="4" w:space="0" w:color="auto"/>
              <w:bottom w:val="nil"/>
              <w:right w:val="single" w:sz="4" w:space="0" w:color="auto"/>
            </w:tcBorders>
          </w:tcPr>
          <w:p w14:paraId="7E7EED33" w14:textId="77777777" w:rsidR="00AC3A0D" w:rsidRPr="00EE330A" w:rsidRDefault="00AC3A0D" w:rsidP="00AC3A0D">
            <w:pPr>
              <w:rPr>
                <w:rFonts w:cs="Times New Roman"/>
                <w:i/>
                <w:color w:val="000000" w:themeColor="text1"/>
                <w:sz w:val="18"/>
                <w:szCs w:val="18"/>
              </w:rPr>
            </w:pPr>
            <w:r w:rsidRPr="00EE330A">
              <w:rPr>
                <w:rFonts w:cs="Times New Roman"/>
                <w:i/>
                <w:color w:val="000000" w:themeColor="text1"/>
                <w:sz w:val="18"/>
                <w:szCs w:val="18"/>
              </w:rPr>
              <w:t>Sikkerhet</w:t>
            </w:r>
          </w:p>
        </w:tc>
      </w:tr>
      <w:tr w:rsidR="00AC3A0D" w:rsidRPr="003932C5" w14:paraId="61C238AC" w14:textId="77777777" w:rsidTr="000049E4">
        <w:tc>
          <w:tcPr>
            <w:tcW w:w="9060" w:type="dxa"/>
            <w:tcBorders>
              <w:top w:val="nil"/>
              <w:left w:val="single" w:sz="4" w:space="0" w:color="auto"/>
              <w:bottom w:val="nil"/>
              <w:right w:val="single" w:sz="4" w:space="0" w:color="auto"/>
            </w:tcBorders>
          </w:tcPr>
          <w:p w14:paraId="5BB59FD9" w14:textId="784758D6" w:rsidR="00AC3A0D" w:rsidRPr="00BE0D9C" w:rsidRDefault="00AC3A0D" w:rsidP="00AC3A0D">
            <w:pPr>
              <w:pStyle w:val="Listeavsnitt"/>
              <w:ind w:left="0"/>
              <w:rPr>
                <w:rFonts w:cs="Times New Roman"/>
                <w:color w:val="000000" w:themeColor="text1"/>
                <w:sz w:val="18"/>
                <w:szCs w:val="18"/>
              </w:rPr>
            </w:pPr>
            <w:r w:rsidRPr="00EE330A">
              <w:rPr>
                <w:rFonts w:cs="Times New Roman"/>
                <w:color w:val="000000" w:themeColor="text1"/>
                <w:sz w:val="18"/>
                <w:szCs w:val="18"/>
              </w:rPr>
              <w:t xml:space="preserve">Systemets evne til å forhindre tilsiktet eller utilsiktet uautorisert tilgang til funksjonalitet, programmer, data eller utstyr. Dette gjelder både </w:t>
            </w:r>
            <w:r w:rsidR="00C81108">
              <w:rPr>
                <w:rFonts w:cs="Times New Roman"/>
                <w:color w:val="000000" w:themeColor="text1"/>
                <w:sz w:val="18"/>
                <w:szCs w:val="18"/>
              </w:rPr>
              <w:t xml:space="preserve">fra </w:t>
            </w:r>
            <w:r w:rsidRPr="00BE0D9C">
              <w:rPr>
                <w:rFonts w:cs="Times New Roman"/>
                <w:color w:val="000000" w:themeColor="text1"/>
                <w:sz w:val="18"/>
                <w:szCs w:val="18"/>
              </w:rPr>
              <w:t>interne og eksterne.</w:t>
            </w:r>
          </w:p>
        </w:tc>
      </w:tr>
      <w:tr w:rsidR="00AC3A0D" w:rsidRPr="003932C5" w14:paraId="23E1F55B" w14:textId="77777777" w:rsidTr="000049E4">
        <w:tc>
          <w:tcPr>
            <w:tcW w:w="9060" w:type="dxa"/>
            <w:tcBorders>
              <w:top w:val="nil"/>
              <w:left w:val="single" w:sz="4" w:space="0" w:color="auto"/>
              <w:bottom w:val="single" w:sz="4" w:space="0" w:color="auto"/>
              <w:right w:val="single" w:sz="4" w:space="0" w:color="auto"/>
            </w:tcBorders>
          </w:tcPr>
          <w:p w14:paraId="73050D73" w14:textId="77777777" w:rsidR="00AC3A0D" w:rsidRPr="00CB0137" w:rsidRDefault="00AC3A0D" w:rsidP="00AC3A0D">
            <w:pPr>
              <w:pStyle w:val="Listeavsnitt"/>
              <w:ind w:left="0"/>
              <w:rPr>
                <w:rFonts w:cs="Times New Roman"/>
                <w:color w:val="000000" w:themeColor="text1"/>
                <w:sz w:val="18"/>
                <w:szCs w:val="18"/>
              </w:rPr>
            </w:pPr>
          </w:p>
        </w:tc>
      </w:tr>
      <w:tr w:rsidR="00AC3A0D" w:rsidRPr="003932C5" w14:paraId="29C04667" w14:textId="77777777" w:rsidTr="000049E4">
        <w:tc>
          <w:tcPr>
            <w:tcW w:w="9060" w:type="dxa"/>
            <w:tcBorders>
              <w:top w:val="single" w:sz="4" w:space="0" w:color="auto"/>
              <w:left w:val="single" w:sz="4" w:space="0" w:color="auto"/>
              <w:bottom w:val="nil"/>
              <w:right w:val="single" w:sz="4" w:space="0" w:color="auto"/>
            </w:tcBorders>
          </w:tcPr>
          <w:p w14:paraId="2E8E7236" w14:textId="77777777" w:rsidR="00AC3A0D" w:rsidRPr="00BE0D9C" w:rsidRDefault="00AC3A0D" w:rsidP="00AC3A0D">
            <w:pPr>
              <w:rPr>
                <w:rFonts w:cs="Times New Roman"/>
                <w:b/>
                <w:color w:val="000000" w:themeColor="text1"/>
                <w:sz w:val="18"/>
                <w:szCs w:val="18"/>
              </w:rPr>
            </w:pPr>
            <w:r w:rsidRPr="00BE0D9C">
              <w:rPr>
                <w:rFonts w:cs="Times New Roman"/>
                <w:b/>
                <w:color w:val="000000" w:themeColor="text1"/>
                <w:sz w:val="18"/>
                <w:szCs w:val="18"/>
              </w:rPr>
              <w:t>Pålitelighet</w:t>
            </w:r>
          </w:p>
        </w:tc>
      </w:tr>
      <w:tr w:rsidR="00AC3A0D" w:rsidRPr="003932C5" w14:paraId="1B628177" w14:textId="77777777" w:rsidTr="000049E4">
        <w:tc>
          <w:tcPr>
            <w:tcW w:w="9060" w:type="dxa"/>
            <w:tcBorders>
              <w:top w:val="nil"/>
              <w:left w:val="single" w:sz="4" w:space="0" w:color="auto"/>
              <w:bottom w:val="nil"/>
              <w:right w:val="single" w:sz="4" w:space="0" w:color="auto"/>
            </w:tcBorders>
          </w:tcPr>
          <w:p w14:paraId="5059AD84" w14:textId="77777777" w:rsidR="00AC3A0D" w:rsidRPr="00EE330A" w:rsidRDefault="00AC3A0D" w:rsidP="00AC3A0D">
            <w:pPr>
              <w:rPr>
                <w:rFonts w:cs="Times New Roman"/>
                <w:i/>
                <w:color w:val="000000" w:themeColor="text1"/>
                <w:sz w:val="18"/>
                <w:szCs w:val="18"/>
              </w:rPr>
            </w:pPr>
            <w:r w:rsidRPr="00EE330A">
              <w:rPr>
                <w:rFonts w:cs="Times New Roman"/>
                <w:i/>
                <w:color w:val="000000" w:themeColor="text1"/>
                <w:sz w:val="18"/>
                <w:szCs w:val="18"/>
              </w:rPr>
              <w:t>Funksjonell feiltoleranse og negativ test</w:t>
            </w:r>
          </w:p>
        </w:tc>
      </w:tr>
      <w:tr w:rsidR="00AC3A0D" w:rsidRPr="003932C5" w14:paraId="75BEA587" w14:textId="77777777" w:rsidTr="000049E4">
        <w:tc>
          <w:tcPr>
            <w:tcW w:w="9060" w:type="dxa"/>
            <w:tcBorders>
              <w:top w:val="nil"/>
              <w:left w:val="single" w:sz="4" w:space="0" w:color="auto"/>
              <w:bottom w:val="nil"/>
              <w:right w:val="single" w:sz="4" w:space="0" w:color="auto"/>
            </w:tcBorders>
          </w:tcPr>
          <w:p w14:paraId="2D0D63E9" w14:textId="5A9557E7" w:rsidR="00AC3A0D" w:rsidRPr="00BE0D9C" w:rsidRDefault="00134791">
            <w:pPr>
              <w:pStyle w:val="Listeavsnitt"/>
              <w:ind w:left="0"/>
              <w:rPr>
                <w:rFonts w:cs="Times New Roman"/>
                <w:color w:val="000000" w:themeColor="text1"/>
                <w:sz w:val="18"/>
                <w:szCs w:val="18"/>
              </w:rPr>
            </w:pPr>
            <w:r>
              <w:rPr>
                <w:rFonts w:cs="Times New Roman"/>
                <w:color w:val="000000" w:themeColor="text1"/>
                <w:sz w:val="18"/>
                <w:szCs w:val="18"/>
              </w:rPr>
              <w:t xml:space="preserve">Eksempel: </w:t>
            </w:r>
            <w:r w:rsidR="00AC3A0D" w:rsidRPr="00EE330A">
              <w:rPr>
                <w:rFonts w:cs="Times New Roman"/>
                <w:color w:val="000000" w:themeColor="text1"/>
                <w:sz w:val="18"/>
                <w:szCs w:val="18"/>
              </w:rPr>
              <w:t>godtar feltet tomt innhold når inputverdien er obligatorisk</w:t>
            </w:r>
            <w:r>
              <w:rPr>
                <w:rFonts w:cs="Times New Roman"/>
                <w:color w:val="000000" w:themeColor="text1"/>
                <w:sz w:val="18"/>
                <w:szCs w:val="18"/>
              </w:rPr>
              <w:t>? G</w:t>
            </w:r>
            <w:r w:rsidR="00AC3A0D" w:rsidRPr="00EE330A">
              <w:rPr>
                <w:rFonts w:cs="Times New Roman"/>
                <w:color w:val="000000" w:themeColor="text1"/>
                <w:sz w:val="18"/>
                <w:szCs w:val="18"/>
              </w:rPr>
              <w:t>odtar et numerisk felt en tekst</w:t>
            </w:r>
            <w:r>
              <w:rPr>
                <w:rFonts w:cs="Times New Roman"/>
                <w:color w:val="000000" w:themeColor="text1"/>
                <w:sz w:val="18"/>
                <w:szCs w:val="18"/>
              </w:rPr>
              <w:t>/</w:t>
            </w:r>
            <w:r w:rsidR="00AC3A0D" w:rsidRPr="00EE330A">
              <w:rPr>
                <w:rFonts w:cs="Times New Roman"/>
                <w:color w:val="000000" w:themeColor="text1"/>
                <w:sz w:val="18"/>
                <w:szCs w:val="18"/>
              </w:rPr>
              <w:t>et ugyldig tall</w:t>
            </w:r>
            <w:r>
              <w:rPr>
                <w:rFonts w:cs="Times New Roman"/>
                <w:color w:val="000000" w:themeColor="text1"/>
                <w:sz w:val="18"/>
                <w:szCs w:val="18"/>
              </w:rPr>
              <w:t xml:space="preserve">? Hvordan </w:t>
            </w:r>
            <w:r w:rsidRPr="0050594A">
              <w:rPr>
                <w:rFonts w:cs="Times New Roman"/>
                <w:color w:val="000000" w:themeColor="text1"/>
                <w:sz w:val="18"/>
                <w:szCs w:val="18"/>
              </w:rPr>
              <w:t>reagerer</w:t>
            </w:r>
            <w:r w:rsidR="00AC3A0D" w:rsidRPr="00EE330A">
              <w:rPr>
                <w:rFonts w:cs="Times New Roman"/>
                <w:color w:val="000000" w:themeColor="text1"/>
                <w:sz w:val="18"/>
                <w:szCs w:val="18"/>
              </w:rPr>
              <w:t xml:space="preserve"> </w:t>
            </w:r>
            <w:r w:rsidRPr="00D25A58">
              <w:rPr>
                <w:rFonts w:cs="Times New Roman"/>
                <w:color w:val="000000" w:themeColor="text1"/>
                <w:sz w:val="18"/>
                <w:szCs w:val="18"/>
              </w:rPr>
              <w:t>systemet</w:t>
            </w:r>
            <w:r w:rsidRPr="00C81108">
              <w:rPr>
                <w:rFonts w:cs="Times New Roman"/>
                <w:color w:val="000000" w:themeColor="text1"/>
                <w:sz w:val="18"/>
                <w:szCs w:val="18"/>
              </w:rPr>
              <w:t xml:space="preserve"> </w:t>
            </w:r>
            <w:r w:rsidR="00AC3A0D" w:rsidRPr="00EE330A">
              <w:rPr>
                <w:rFonts w:cs="Times New Roman"/>
                <w:color w:val="000000" w:themeColor="text1"/>
                <w:sz w:val="18"/>
                <w:szCs w:val="18"/>
              </w:rPr>
              <w:t>ved feil inputverdier</w:t>
            </w:r>
            <w:r>
              <w:rPr>
                <w:rFonts w:cs="Times New Roman"/>
                <w:color w:val="000000" w:themeColor="text1"/>
                <w:sz w:val="18"/>
                <w:szCs w:val="18"/>
              </w:rPr>
              <w:t xml:space="preserve">? </w:t>
            </w:r>
          </w:p>
        </w:tc>
      </w:tr>
      <w:tr w:rsidR="00AC3A0D" w:rsidRPr="003932C5" w14:paraId="2FED1B58" w14:textId="77777777" w:rsidTr="000049E4">
        <w:tc>
          <w:tcPr>
            <w:tcW w:w="9060" w:type="dxa"/>
            <w:tcBorders>
              <w:top w:val="nil"/>
              <w:left w:val="single" w:sz="4" w:space="0" w:color="auto"/>
              <w:bottom w:val="single" w:sz="4" w:space="0" w:color="auto"/>
              <w:right w:val="single" w:sz="4" w:space="0" w:color="auto"/>
            </w:tcBorders>
          </w:tcPr>
          <w:p w14:paraId="2DE11B9D" w14:textId="77777777" w:rsidR="00AC3A0D" w:rsidRPr="00EE330A" w:rsidRDefault="00AC3A0D" w:rsidP="00AC3A0D">
            <w:pPr>
              <w:rPr>
                <w:rFonts w:cs="Times New Roman"/>
                <w:color w:val="000000" w:themeColor="text1"/>
                <w:sz w:val="18"/>
                <w:szCs w:val="18"/>
              </w:rPr>
            </w:pPr>
          </w:p>
        </w:tc>
      </w:tr>
      <w:tr w:rsidR="00AC3A0D" w:rsidRPr="003932C5" w14:paraId="242A2DB6" w14:textId="77777777" w:rsidTr="000049E4">
        <w:tc>
          <w:tcPr>
            <w:tcW w:w="9060" w:type="dxa"/>
            <w:tcBorders>
              <w:top w:val="single" w:sz="4" w:space="0" w:color="auto"/>
              <w:left w:val="single" w:sz="4" w:space="0" w:color="auto"/>
              <w:bottom w:val="nil"/>
              <w:right w:val="single" w:sz="4" w:space="0" w:color="auto"/>
            </w:tcBorders>
          </w:tcPr>
          <w:p w14:paraId="363ED97C" w14:textId="77777777" w:rsidR="00AC3A0D" w:rsidRPr="00EE330A" w:rsidRDefault="00AC3A0D" w:rsidP="00AC3A0D">
            <w:pPr>
              <w:rPr>
                <w:rFonts w:cs="Times New Roman"/>
                <w:b/>
                <w:color w:val="000000" w:themeColor="text1"/>
                <w:sz w:val="18"/>
                <w:szCs w:val="18"/>
              </w:rPr>
            </w:pPr>
            <w:r w:rsidRPr="00EE330A">
              <w:rPr>
                <w:rFonts w:cs="Times New Roman"/>
                <w:b/>
                <w:color w:val="000000" w:themeColor="text1"/>
                <w:sz w:val="18"/>
                <w:szCs w:val="18"/>
              </w:rPr>
              <w:t>Brukervennlighet og brukbarhet</w:t>
            </w:r>
          </w:p>
        </w:tc>
      </w:tr>
      <w:tr w:rsidR="00AC3A0D" w:rsidRPr="003932C5" w14:paraId="03150179" w14:textId="77777777" w:rsidTr="000049E4">
        <w:tc>
          <w:tcPr>
            <w:tcW w:w="9060" w:type="dxa"/>
            <w:tcBorders>
              <w:top w:val="nil"/>
              <w:left w:val="single" w:sz="4" w:space="0" w:color="auto"/>
              <w:bottom w:val="nil"/>
              <w:right w:val="single" w:sz="4" w:space="0" w:color="auto"/>
            </w:tcBorders>
          </w:tcPr>
          <w:p w14:paraId="0128536C" w14:textId="4F563A97" w:rsidR="00AC3A0D" w:rsidRPr="00EE330A" w:rsidRDefault="00AC3A0D">
            <w:pPr>
              <w:rPr>
                <w:rFonts w:cs="Times New Roman"/>
                <w:color w:val="000000" w:themeColor="text1"/>
                <w:sz w:val="18"/>
                <w:szCs w:val="18"/>
              </w:rPr>
            </w:pPr>
            <w:r w:rsidRPr="00EE330A">
              <w:rPr>
                <w:rFonts w:cs="Times New Roman"/>
                <w:color w:val="000000" w:themeColor="text1"/>
                <w:sz w:val="18"/>
                <w:szCs w:val="18"/>
              </w:rPr>
              <w:t>Disse kvalitetsegenskapene b</w:t>
            </w:r>
            <w:r w:rsidR="00134791">
              <w:rPr>
                <w:rFonts w:cs="Times New Roman"/>
                <w:color w:val="000000" w:themeColor="text1"/>
                <w:sz w:val="18"/>
                <w:szCs w:val="18"/>
              </w:rPr>
              <w:t>ør</w:t>
            </w:r>
            <w:r w:rsidRPr="00EE330A">
              <w:rPr>
                <w:rFonts w:cs="Times New Roman"/>
                <w:color w:val="000000" w:themeColor="text1"/>
                <w:sz w:val="18"/>
                <w:szCs w:val="18"/>
              </w:rPr>
              <w:t xml:space="preserve"> ha en grundig test i analysefasen eller i begynnelsen av designfase, altså da skjermbilder/GUI</w:t>
            </w:r>
            <w:r w:rsidR="00134791">
              <w:rPr>
                <w:rFonts w:cs="Times New Roman"/>
                <w:color w:val="000000" w:themeColor="text1"/>
                <w:sz w:val="18"/>
                <w:szCs w:val="18"/>
              </w:rPr>
              <w:t xml:space="preserve"> designes</w:t>
            </w:r>
            <w:r w:rsidRPr="00EE330A">
              <w:rPr>
                <w:rFonts w:cs="Times New Roman"/>
                <w:color w:val="000000" w:themeColor="text1"/>
                <w:sz w:val="18"/>
                <w:szCs w:val="18"/>
              </w:rPr>
              <w:t xml:space="preserve">. I hvor stor grad </w:t>
            </w:r>
            <w:r w:rsidR="00134791">
              <w:rPr>
                <w:rFonts w:cs="Times New Roman"/>
                <w:color w:val="000000" w:themeColor="text1"/>
                <w:sz w:val="18"/>
                <w:szCs w:val="18"/>
              </w:rPr>
              <w:t xml:space="preserve">de må </w:t>
            </w:r>
            <w:r w:rsidRPr="00EE330A">
              <w:rPr>
                <w:rFonts w:cs="Times New Roman"/>
                <w:color w:val="000000" w:themeColor="text1"/>
                <w:sz w:val="18"/>
                <w:szCs w:val="18"/>
              </w:rPr>
              <w:t>testes i systemintegrasjonstesten, systemtesten og akseptansetesten kommer an på endringsomfang.</w:t>
            </w:r>
          </w:p>
        </w:tc>
      </w:tr>
      <w:tr w:rsidR="00AC3A0D" w:rsidRPr="003932C5" w14:paraId="340D164D" w14:textId="77777777" w:rsidTr="000049E4">
        <w:tc>
          <w:tcPr>
            <w:tcW w:w="9060" w:type="dxa"/>
            <w:tcBorders>
              <w:top w:val="nil"/>
              <w:left w:val="single" w:sz="4" w:space="0" w:color="auto"/>
              <w:bottom w:val="nil"/>
              <w:right w:val="single" w:sz="4" w:space="0" w:color="auto"/>
            </w:tcBorders>
          </w:tcPr>
          <w:p w14:paraId="57E62B04" w14:textId="77777777" w:rsidR="00AC3A0D" w:rsidRPr="00EE330A" w:rsidRDefault="00AC3A0D" w:rsidP="00AC3A0D">
            <w:pPr>
              <w:rPr>
                <w:rFonts w:cs="Times New Roman"/>
                <w:i/>
                <w:color w:val="000000" w:themeColor="text1"/>
                <w:sz w:val="18"/>
                <w:szCs w:val="18"/>
              </w:rPr>
            </w:pPr>
          </w:p>
        </w:tc>
      </w:tr>
      <w:tr w:rsidR="00AC3A0D" w:rsidRPr="003932C5" w14:paraId="7FD4618C" w14:textId="77777777" w:rsidTr="000049E4">
        <w:tc>
          <w:tcPr>
            <w:tcW w:w="9060" w:type="dxa"/>
            <w:tcBorders>
              <w:top w:val="nil"/>
              <w:left w:val="single" w:sz="4" w:space="0" w:color="auto"/>
              <w:bottom w:val="nil"/>
              <w:right w:val="single" w:sz="4" w:space="0" w:color="auto"/>
            </w:tcBorders>
          </w:tcPr>
          <w:p w14:paraId="751D4B08" w14:textId="77777777" w:rsidR="00AC3A0D" w:rsidRPr="00EE330A" w:rsidRDefault="00AC3A0D" w:rsidP="00AC3A0D">
            <w:pPr>
              <w:rPr>
                <w:rFonts w:cs="Times New Roman"/>
                <w:i/>
                <w:color w:val="000000" w:themeColor="text1"/>
                <w:sz w:val="18"/>
                <w:szCs w:val="18"/>
              </w:rPr>
            </w:pPr>
            <w:r w:rsidRPr="00EE330A">
              <w:rPr>
                <w:rFonts w:cs="Times New Roman"/>
                <w:i/>
                <w:color w:val="000000" w:themeColor="text1"/>
                <w:sz w:val="18"/>
                <w:szCs w:val="18"/>
              </w:rPr>
              <w:t>Forståelig</w:t>
            </w:r>
          </w:p>
        </w:tc>
      </w:tr>
      <w:tr w:rsidR="00AC3A0D" w:rsidRPr="003932C5" w14:paraId="080126D7" w14:textId="77777777" w:rsidTr="000049E4">
        <w:tc>
          <w:tcPr>
            <w:tcW w:w="9060" w:type="dxa"/>
            <w:tcBorders>
              <w:top w:val="nil"/>
              <w:left w:val="single" w:sz="4" w:space="0" w:color="auto"/>
              <w:bottom w:val="nil"/>
              <w:right w:val="single" w:sz="4" w:space="0" w:color="auto"/>
            </w:tcBorders>
          </w:tcPr>
          <w:p w14:paraId="11AF2A94" w14:textId="41374DFC" w:rsidR="00AC3A0D" w:rsidRPr="00EE330A" w:rsidRDefault="00AC3A0D" w:rsidP="00AC3A0D">
            <w:pPr>
              <w:pStyle w:val="Listeavsnitt"/>
              <w:ind w:left="0"/>
              <w:rPr>
                <w:rFonts w:cs="Times New Roman"/>
                <w:color w:val="000000" w:themeColor="text1"/>
                <w:sz w:val="18"/>
                <w:szCs w:val="18"/>
              </w:rPr>
            </w:pPr>
            <w:r w:rsidRPr="00EE330A">
              <w:rPr>
                <w:rFonts w:cs="Times New Roman"/>
                <w:color w:val="000000" w:themeColor="text1"/>
                <w:sz w:val="18"/>
                <w:szCs w:val="18"/>
              </w:rPr>
              <w:t>Basert på skjermbildedesign, prosessflyt og terminologi/ordbruk, hvor mye innsats trengs for å forstå hva som må gjøres</w:t>
            </w:r>
            <w:r w:rsidR="00134791">
              <w:rPr>
                <w:rFonts w:cs="Times New Roman"/>
                <w:color w:val="000000" w:themeColor="text1"/>
                <w:sz w:val="18"/>
                <w:szCs w:val="18"/>
              </w:rPr>
              <w:t>?</w:t>
            </w:r>
          </w:p>
        </w:tc>
      </w:tr>
      <w:tr w:rsidR="00AC3A0D" w:rsidRPr="003932C5" w14:paraId="2433D94F" w14:textId="77777777" w:rsidTr="000049E4">
        <w:tc>
          <w:tcPr>
            <w:tcW w:w="9060" w:type="dxa"/>
            <w:tcBorders>
              <w:top w:val="nil"/>
              <w:left w:val="single" w:sz="4" w:space="0" w:color="auto"/>
              <w:bottom w:val="nil"/>
              <w:right w:val="single" w:sz="4" w:space="0" w:color="auto"/>
            </w:tcBorders>
          </w:tcPr>
          <w:p w14:paraId="2F3BCCFD" w14:textId="77777777" w:rsidR="00AC3A0D" w:rsidRPr="00EE330A" w:rsidRDefault="00AC3A0D" w:rsidP="00AC3A0D">
            <w:pPr>
              <w:rPr>
                <w:rFonts w:cs="Times New Roman"/>
                <w:i/>
                <w:color w:val="000000" w:themeColor="text1"/>
                <w:sz w:val="18"/>
                <w:szCs w:val="18"/>
              </w:rPr>
            </w:pPr>
          </w:p>
        </w:tc>
      </w:tr>
      <w:tr w:rsidR="00AC3A0D" w:rsidRPr="003932C5" w14:paraId="33586807" w14:textId="77777777" w:rsidTr="000049E4">
        <w:tc>
          <w:tcPr>
            <w:tcW w:w="9060" w:type="dxa"/>
            <w:tcBorders>
              <w:top w:val="nil"/>
              <w:left w:val="single" w:sz="4" w:space="0" w:color="auto"/>
              <w:bottom w:val="nil"/>
              <w:right w:val="single" w:sz="4" w:space="0" w:color="auto"/>
            </w:tcBorders>
          </w:tcPr>
          <w:p w14:paraId="7424658A" w14:textId="77777777" w:rsidR="00AC3A0D" w:rsidRPr="00EE330A" w:rsidRDefault="00AC3A0D" w:rsidP="00AC3A0D">
            <w:pPr>
              <w:rPr>
                <w:rFonts w:cs="Times New Roman"/>
                <w:i/>
                <w:color w:val="000000" w:themeColor="text1"/>
                <w:sz w:val="18"/>
                <w:szCs w:val="18"/>
              </w:rPr>
            </w:pPr>
            <w:r w:rsidRPr="00EE330A">
              <w:rPr>
                <w:rFonts w:cs="Times New Roman"/>
                <w:i/>
                <w:color w:val="000000" w:themeColor="text1"/>
                <w:sz w:val="18"/>
                <w:szCs w:val="18"/>
              </w:rPr>
              <w:t>Enkel å lære</w:t>
            </w:r>
          </w:p>
        </w:tc>
      </w:tr>
      <w:tr w:rsidR="00AC3A0D" w:rsidRPr="003932C5" w14:paraId="2BAEC096" w14:textId="77777777" w:rsidTr="000049E4">
        <w:tc>
          <w:tcPr>
            <w:tcW w:w="9060" w:type="dxa"/>
            <w:tcBorders>
              <w:top w:val="nil"/>
              <w:left w:val="single" w:sz="4" w:space="0" w:color="auto"/>
              <w:bottom w:val="nil"/>
              <w:right w:val="single" w:sz="4" w:space="0" w:color="auto"/>
            </w:tcBorders>
          </w:tcPr>
          <w:p w14:paraId="619BA8FC" w14:textId="5302CA6E" w:rsidR="00AC3A0D" w:rsidRPr="00EE330A" w:rsidRDefault="00AC3A0D" w:rsidP="00AC3A0D">
            <w:pPr>
              <w:pStyle w:val="Listeavsnitt"/>
              <w:ind w:left="0"/>
              <w:rPr>
                <w:rFonts w:cs="Times New Roman"/>
                <w:color w:val="000000" w:themeColor="text1"/>
                <w:sz w:val="18"/>
                <w:szCs w:val="18"/>
              </w:rPr>
            </w:pPr>
            <w:r w:rsidRPr="00EE330A">
              <w:rPr>
                <w:rFonts w:cs="Times New Roman"/>
                <w:color w:val="000000" w:themeColor="text1"/>
                <w:sz w:val="18"/>
                <w:szCs w:val="18"/>
              </w:rPr>
              <w:t>Hvor mye innsats/tid som må til for å lære å bruke systemet</w:t>
            </w:r>
            <w:r w:rsidR="00134791">
              <w:rPr>
                <w:rFonts w:cs="Times New Roman"/>
                <w:color w:val="000000" w:themeColor="text1"/>
                <w:sz w:val="18"/>
                <w:szCs w:val="18"/>
              </w:rPr>
              <w:t>?</w:t>
            </w:r>
          </w:p>
        </w:tc>
      </w:tr>
      <w:tr w:rsidR="00AC3A0D" w:rsidRPr="003932C5" w14:paraId="43C3A4EA" w14:textId="77777777" w:rsidTr="000049E4">
        <w:tc>
          <w:tcPr>
            <w:tcW w:w="9060" w:type="dxa"/>
            <w:tcBorders>
              <w:top w:val="nil"/>
              <w:left w:val="single" w:sz="4" w:space="0" w:color="auto"/>
              <w:bottom w:val="nil"/>
              <w:right w:val="single" w:sz="4" w:space="0" w:color="auto"/>
            </w:tcBorders>
          </w:tcPr>
          <w:p w14:paraId="6A1F09B0" w14:textId="77777777" w:rsidR="00AC3A0D" w:rsidRPr="00EE330A" w:rsidRDefault="00AC3A0D" w:rsidP="00AC3A0D">
            <w:pPr>
              <w:rPr>
                <w:rFonts w:cs="Times New Roman"/>
                <w:i/>
                <w:color w:val="000000" w:themeColor="text1"/>
                <w:sz w:val="18"/>
                <w:szCs w:val="18"/>
              </w:rPr>
            </w:pPr>
          </w:p>
        </w:tc>
      </w:tr>
      <w:tr w:rsidR="00AC3A0D" w:rsidRPr="003932C5" w14:paraId="1A658C78" w14:textId="77777777" w:rsidTr="000049E4">
        <w:tc>
          <w:tcPr>
            <w:tcW w:w="9060" w:type="dxa"/>
            <w:tcBorders>
              <w:top w:val="nil"/>
              <w:left w:val="single" w:sz="4" w:space="0" w:color="auto"/>
              <w:bottom w:val="nil"/>
              <w:right w:val="single" w:sz="4" w:space="0" w:color="auto"/>
            </w:tcBorders>
          </w:tcPr>
          <w:p w14:paraId="439A8823" w14:textId="77777777" w:rsidR="00AC3A0D" w:rsidRPr="00EE330A" w:rsidRDefault="00AC3A0D" w:rsidP="00AC3A0D">
            <w:pPr>
              <w:rPr>
                <w:rFonts w:cs="Times New Roman"/>
                <w:i/>
                <w:color w:val="000000" w:themeColor="text1"/>
                <w:sz w:val="18"/>
                <w:szCs w:val="18"/>
              </w:rPr>
            </w:pPr>
            <w:r w:rsidRPr="00EE330A">
              <w:rPr>
                <w:rFonts w:cs="Times New Roman"/>
                <w:i/>
                <w:color w:val="000000" w:themeColor="text1"/>
                <w:sz w:val="18"/>
                <w:szCs w:val="18"/>
              </w:rPr>
              <w:t>Effektiv i bruk</w:t>
            </w:r>
          </w:p>
        </w:tc>
      </w:tr>
      <w:tr w:rsidR="00AC3A0D" w:rsidRPr="003932C5" w14:paraId="2D1D16FC" w14:textId="77777777" w:rsidTr="000049E4">
        <w:tc>
          <w:tcPr>
            <w:tcW w:w="9060" w:type="dxa"/>
            <w:tcBorders>
              <w:top w:val="nil"/>
              <w:left w:val="single" w:sz="4" w:space="0" w:color="auto"/>
              <w:bottom w:val="nil"/>
              <w:right w:val="single" w:sz="4" w:space="0" w:color="auto"/>
            </w:tcBorders>
          </w:tcPr>
          <w:p w14:paraId="44CAA4B2" w14:textId="32C96EF2" w:rsidR="00AC3A0D" w:rsidRPr="00896976" w:rsidRDefault="00C81108">
            <w:pPr>
              <w:pStyle w:val="Listeavsnitt"/>
              <w:ind w:left="0"/>
              <w:rPr>
                <w:rFonts w:cs="Times New Roman"/>
                <w:color w:val="000000" w:themeColor="text1"/>
                <w:sz w:val="18"/>
                <w:szCs w:val="18"/>
              </w:rPr>
            </w:pPr>
            <w:r>
              <w:rPr>
                <w:rFonts w:cs="Times New Roman"/>
                <w:color w:val="000000" w:themeColor="text1"/>
                <w:sz w:val="18"/>
                <w:szCs w:val="18"/>
              </w:rPr>
              <w:t>Eksempel: h</w:t>
            </w:r>
            <w:r w:rsidR="00AC3A0D" w:rsidRPr="00896976">
              <w:rPr>
                <w:rFonts w:cs="Times New Roman"/>
                <w:color w:val="000000" w:themeColor="text1"/>
                <w:sz w:val="18"/>
                <w:szCs w:val="18"/>
              </w:rPr>
              <w:t>vor mye innsats/tid må til for å fullføre en oppgave i en arbeidsprosess</w:t>
            </w:r>
            <w:r>
              <w:rPr>
                <w:rFonts w:cs="Times New Roman"/>
                <w:color w:val="000000" w:themeColor="text1"/>
                <w:sz w:val="18"/>
                <w:szCs w:val="18"/>
              </w:rPr>
              <w:t>? H</w:t>
            </w:r>
            <w:r w:rsidR="00AC3A0D" w:rsidRPr="00896976">
              <w:rPr>
                <w:rFonts w:cs="Times New Roman"/>
                <w:color w:val="000000" w:themeColor="text1"/>
                <w:sz w:val="18"/>
                <w:szCs w:val="18"/>
              </w:rPr>
              <w:t xml:space="preserve">vor mange tastetrykk/museklikk  </w:t>
            </w:r>
            <w:r w:rsidRPr="00C26575">
              <w:rPr>
                <w:rFonts w:cs="Times New Roman"/>
                <w:color w:val="000000" w:themeColor="text1"/>
                <w:sz w:val="18"/>
                <w:szCs w:val="18"/>
              </w:rPr>
              <w:t xml:space="preserve">trenger </w:t>
            </w:r>
            <w:r w:rsidRPr="002A323A">
              <w:rPr>
                <w:rFonts w:cs="Times New Roman"/>
                <w:color w:val="000000" w:themeColor="text1"/>
                <w:sz w:val="18"/>
                <w:szCs w:val="18"/>
              </w:rPr>
              <w:t>brukeren</w:t>
            </w:r>
            <w:r w:rsidRPr="00C81108">
              <w:rPr>
                <w:rFonts w:cs="Times New Roman"/>
                <w:color w:val="000000" w:themeColor="text1"/>
                <w:sz w:val="18"/>
                <w:szCs w:val="18"/>
              </w:rPr>
              <w:t xml:space="preserve"> </w:t>
            </w:r>
            <w:r w:rsidR="00AC3A0D" w:rsidRPr="00896976">
              <w:rPr>
                <w:rFonts w:cs="Times New Roman"/>
                <w:color w:val="000000" w:themeColor="text1"/>
                <w:sz w:val="18"/>
                <w:szCs w:val="18"/>
              </w:rPr>
              <w:t>for å utføre en slik oppgave</w:t>
            </w:r>
            <w:r>
              <w:rPr>
                <w:rFonts w:cs="Times New Roman"/>
                <w:color w:val="000000" w:themeColor="text1"/>
                <w:sz w:val="18"/>
                <w:szCs w:val="18"/>
              </w:rPr>
              <w:t>?</w:t>
            </w:r>
          </w:p>
        </w:tc>
      </w:tr>
      <w:tr w:rsidR="00AC3A0D" w:rsidRPr="003932C5" w14:paraId="4A91284C" w14:textId="77777777" w:rsidTr="000049E4">
        <w:tc>
          <w:tcPr>
            <w:tcW w:w="9060" w:type="dxa"/>
            <w:tcBorders>
              <w:top w:val="nil"/>
              <w:left w:val="single" w:sz="4" w:space="0" w:color="auto"/>
              <w:bottom w:val="nil"/>
              <w:right w:val="single" w:sz="4" w:space="0" w:color="auto"/>
            </w:tcBorders>
          </w:tcPr>
          <w:p w14:paraId="50077E9D" w14:textId="77777777" w:rsidR="00AC3A0D" w:rsidRPr="00896976" w:rsidRDefault="00AC3A0D" w:rsidP="00AC3A0D">
            <w:pPr>
              <w:rPr>
                <w:rFonts w:cs="Times New Roman"/>
                <w:i/>
                <w:color w:val="000000" w:themeColor="text1"/>
                <w:sz w:val="18"/>
                <w:szCs w:val="18"/>
              </w:rPr>
            </w:pPr>
          </w:p>
        </w:tc>
      </w:tr>
      <w:tr w:rsidR="00AC3A0D" w:rsidRPr="003932C5" w14:paraId="1BD94EAD" w14:textId="77777777" w:rsidTr="000049E4">
        <w:tc>
          <w:tcPr>
            <w:tcW w:w="9060" w:type="dxa"/>
            <w:tcBorders>
              <w:top w:val="nil"/>
              <w:left w:val="single" w:sz="4" w:space="0" w:color="auto"/>
              <w:bottom w:val="nil"/>
              <w:right w:val="single" w:sz="4" w:space="0" w:color="auto"/>
            </w:tcBorders>
          </w:tcPr>
          <w:p w14:paraId="3DC3CE97" w14:textId="77777777" w:rsidR="00AC3A0D" w:rsidRPr="00896976" w:rsidRDefault="00AC3A0D" w:rsidP="00AC3A0D">
            <w:pPr>
              <w:rPr>
                <w:rFonts w:cs="Times New Roman"/>
                <w:i/>
                <w:color w:val="000000" w:themeColor="text1"/>
                <w:sz w:val="18"/>
                <w:szCs w:val="18"/>
              </w:rPr>
            </w:pPr>
            <w:r w:rsidRPr="00896976">
              <w:rPr>
                <w:rFonts w:cs="Times New Roman"/>
                <w:i/>
                <w:color w:val="000000" w:themeColor="text1"/>
                <w:sz w:val="18"/>
                <w:szCs w:val="18"/>
              </w:rPr>
              <w:t>Attraktivitet</w:t>
            </w:r>
          </w:p>
        </w:tc>
      </w:tr>
      <w:tr w:rsidR="00AC3A0D" w:rsidRPr="003932C5" w14:paraId="31692796" w14:textId="77777777" w:rsidTr="000049E4">
        <w:tc>
          <w:tcPr>
            <w:tcW w:w="9060" w:type="dxa"/>
            <w:tcBorders>
              <w:top w:val="nil"/>
              <w:left w:val="single" w:sz="4" w:space="0" w:color="auto"/>
              <w:bottom w:val="nil"/>
              <w:right w:val="single" w:sz="4" w:space="0" w:color="auto"/>
            </w:tcBorders>
          </w:tcPr>
          <w:p w14:paraId="7AABF1D3" w14:textId="0A947967" w:rsidR="00AC3A0D" w:rsidRPr="00896976" w:rsidRDefault="00C81108">
            <w:pPr>
              <w:pStyle w:val="Listeavsnitt"/>
              <w:ind w:left="0"/>
              <w:rPr>
                <w:rFonts w:cs="Times New Roman"/>
                <w:color w:val="000000" w:themeColor="text1"/>
                <w:sz w:val="18"/>
                <w:szCs w:val="18"/>
              </w:rPr>
            </w:pPr>
            <w:r>
              <w:rPr>
                <w:rFonts w:cs="Times New Roman"/>
                <w:color w:val="000000" w:themeColor="text1"/>
                <w:sz w:val="18"/>
                <w:szCs w:val="18"/>
              </w:rPr>
              <w:t>E</w:t>
            </w:r>
            <w:r w:rsidR="00AC3A0D" w:rsidRPr="00896976">
              <w:rPr>
                <w:rFonts w:cs="Times New Roman"/>
                <w:color w:val="000000" w:themeColor="text1"/>
                <w:sz w:val="18"/>
                <w:szCs w:val="18"/>
              </w:rPr>
              <w:t>ksempel</w:t>
            </w:r>
            <w:r>
              <w:rPr>
                <w:rFonts w:cs="Times New Roman"/>
                <w:color w:val="000000" w:themeColor="text1"/>
                <w:sz w:val="18"/>
                <w:szCs w:val="18"/>
              </w:rPr>
              <w:t>:</w:t>
            </w:r>
            <w:r w:rsidR="00AC3A0D" w:rsidRPr="00896976">
              <w:rPr>
                <w:rFonts w:cs="Times New Roman"/>
                <w:color w:val="000000" w:themeColor="text1"/>
                <w:sz w:val="18"/>
                <w:szCs w:val="18"/>
              </w:rPr>
              <w:t xml:space="preserve"> er skrifttyper, farge, utseende/layout, skriftstørrelser </w:t>
            </w:r>
            <w:r w:rsidR="00FF5E40" w:rsidRPr="00896976">
              <w:rPr>
                <w:rFonts w:cs="Times New Roman"/>
                <w:color w:val="000000" w:themeColor="text1"/>
                <w:sz w:val="18"/>
                <w:szCs w:val="18"/>
              </w:rPr>
              <w:t>mv.</w:t>
            </w:r>
            <w:r w:rsidR="00AC3A0D" w:rsidRPr="00896976">
              <w:rPr>
                <w:rFonts w:cs="Times New Roman"/>
                <w:color w:val="000000" w:themeColor="text1"/>
                <w:sz w:val="18"/>
                <w:szCs w:val="18"/>
              </w:rPr>
              <w:t xml:space="preserve"> passende og konsistens fra side til side</w:t>
            </w:r>
            <w:r>
              <w:rPr>
                <w:rFonts w:cs="Times New Roman"/>
                <w:color w:val="000000" w:themeColor="text1"/>
                <w:sz w:val="18"/>
                <w:szCs w:val="18"/>
              </w:rPr>
              <w:t>?</w:t>
            </w:r>
            <w:r w:rsidR="00AC3A0D" w:rsidRPr="00896976">
              <w:rPr>
                <w:rFonts w:cs="Times New Roman"/>
                <w:color w:val="000000" w:themeColor="text1"/>
                <w:sz w:val="18"/>
                <w:szCs w:val="18"/>
              </w:rPr>
              <w:t xml:space="preserve"> </w:t>
            </w:r>
          </w:p>
        </w:tc>
      </w:tr>
      <w:tr w:rsidR="00AC3A0D" w:rsidRPr="003932C5" w14:paraId="3885D6CC" w14:textId="77777777" w:rsidTr="000049E4">
        <w:tc>
          <w:tcPr>
            <w:tcW w:w="9060" w:type="dxa"/>
            <w:tcBorders>
              <w:top w:val="nil"/>
              <w:left w:val="single" w:sz="4" w:space="0" w:color="auto"/>
              <w:bottom w:val="single" w:sz="4" w:space="0" w:color="auto"/>
              <w:right w:val="single" w:sz="4" w:space="0" w:color="auto"/>
            </w:tcBorders>
          </w:tcPr>
          <w:p w14:paraId="2A2069C1" w14:textId="77777777" w:rsidR="00AC3A0D" w:rsidRPr="00896976" w:rsidRDefault="00AC3A0D" w:rsidP="00AC3A0D">
            <w:pPr>
              <w:autoSpaceDE w:val="0"/>
              <w:autoSpaceDN w:val="0"/>
              <w:adjustRightInd w:val="0"/>
              <w:rPr>
                <w:rFonts w:cs="Times New Roman"/>
                <w:color w:val="000000" w:themeColor="text1"/>
                <w:sz w:val="18"/>
                <w:szCs w:val="18"/>
              </w:rPr>
            </w:pPr>
          </w:p>
        </w:tc>
      </w:tr>
      <w:tr w:rsidR="00AC3A0D" w:rsidRPr="003932C5" w14:paraId="457EE5DD" w14:textId="77777777" w:rsidTr="000049E4">
        <w:tc>
          <w:tcPr>
            <w:tcW w:w="9060" w:type="dxa"/>
            <w:tcBorders>
              <w:top w:val="single" w:sz="4" w:space="0" w:color="auto"/>
              <w:left w:val="single" w:sz="4" w:space="0" w:color="auto"/>
              <w:bottom w:val="nil"/>
              <w:right w:val="single" w:sz="4" w:space="0" w:color="auto"/>
            </w:tcBorders>
          </w:tcPr>
          <w:p w14:paraId="018E271B" w14:textId="77777777" w:rsidR="00AC3A0D" w:rsidRPr="00896976" w:rsidRDefault="00AC3A0D" w:rsidP="00AC3A0D">
            <w:pPr>
              <w:autoSpaceDE w:val="0"/>
              <w:autoSpaceDN w:val="0"/>
              <w:adjustRightInd w:val="0"/>
              <w:rPr>
                <w:rFonts w:cs="Times New Roman"/>
                <w:b/>
                <w:color w:val="000000" w:themeColor="text1"/>
                <w:sz w:val="18"/>
                <w:szCs w:val="18"/>
              </w:rPr>
            </w:pPr>
            <w:r w:rsidRPr="00896976">
              <w:rPr>
                <w:rFonts w:cs="Times New Roman"/>
                <w:b/>
                <w:color w:val="000000" w:themeColor="text1"/>
                <w:sz w:val="18"/>
                <w:szCs w:val="18"/>
              </w:rPr>
              <w:t>Samsvar</w:t>
            </w:r>
          </w:p>
        </w:tc>
      </w:tr>
      <w:tr w:rsidR="00AC3A0D" w:rsidRPr="003932C5" w14:paraId="68AF091A" w14:textId="77777777" w:rsidTr="000049E4">
        <w:tc>
          <w:tcPr>
            <w:tcW w:w="9060" w:type="dxa"/>
            <w:tcBorders>
              <w:top w:val="nil"/>
              <w:left w:val="single" w:sz="4" w:space="0" w:color="auto"/>
              <w:bottom w:val="nil"/>
              <w:right w:val="single" w:sz="4" w:space="0" w:color="auto"/>
            </w:tcBorders>
          </w:tcPr>
          <w:p w14:paraId="30452BD3" w14:textId="77777777" w:rsidR="00AC3A0D" w:rsidRPr="00896976" w:rsidRDefault="00AC3A0D" w:rsidP="00AC3A0D">
            <w:pPr>
              <w:autoSpaceDE w:val="0"/>
              <w:autoSpaceDN w:val="0"/>
              <w:adjustRightInd w:val="0"/>
              <w:rPr>
                <w:rFonts w:cs="Times New Roman"/>
                <w:i/>
                <w:color w:val="000000" w:themeColor="text1"/>
                <w:sz w:val="18"/>
                <w:szCs w:val="18"/>
              </w:rPr>
            </w:pPr>
            <w:r w:rsidRPr="00896976">
              <w:rPr>
                <w:rFonts w:cs="Times New Roman"/>
                <w:i/>
                <w:color w:val="000000" w:themeColor="text1"/>
                <w:sz w:val="18"/>
                <w:szCs w:val="18"/>
              </w:rPr>
              <w:t>Samsvar med standarder og forskrifter</w:t>
            </w:r>
          </w:p>
        </w:tc>
      </w:tr>
      <w:tr w:rsidR="00AC3A0D" w:rsidRPr="003932C5" w14:paraId="13D899CD" w14:textId="77777777" w:rsidTr="000049E4">
        <w:tc>
          <w:tcPr>
            <w:tcW w:w="9060" w:type="dxa"/>
            <w:tcBorders>
              <w:top w:val="nil"/>
              <w:left w:val="single" w:sz="4" w:space="0" w:color="auto"/>
              <w:bottom w:val="nil"/>
              <w:right w:val="single" w:sz="4" w:space="0" w:color="auto"/>
            </w:tcBorders>
          </w:tcPr>
          <w:p w14:paraId="74AF163E" w14:textId="3B08B9D8" w:rsidR="004A68AA" w:rsidRDefault="00134791" w:rsidP="00F73EAF">
            <w:pPr>
              <w:pStyle w:val="Listeavsnitt"/>
              <w:ind w:left="0"/>
              <w:rPr>
                <w:rFonts w:cs="Times New Roman"/>
                <w:color w:val="000000" w:themeColor="text1"/>
                <w:sz w:val="18"/>
                <w:szCs w:val="18"/>
              </w:rPr>
            </w:pPr>
            <w:r>
              <w:rPr>
                <w:rFonts w:cs="Times New Roman"/>
                <w:color w:val="000000" w:themeColor="text1"/>
                <w:sz w:val="18"/>
                <w:szCs w:val="18"/>
              </w:rPr>
              <w:t>Er p</w:t>
            </w:r>
            <w:r w:rsidR="00AC3A0D" w:rsidRPr="00BE0D9C">
              <w:rPr>
                <w:rFonts w:cs="Times New Roman"/>
                <w:color w:val="000000" w:themeColor="text1"/>
                <w:sz w:val="18"/>
                <w:szCs w:val="18"/>
              </w:rPr>
              <w:t>rogramvaren og systemets funksjoner i samsvar med standarder og regler fastsatt ved lover/forskrifter blant a</w:t>
            </w:r>
            <w:r w:rsidR="00CE73C7" w:rsidRPr="00BE0D9C">
              <w:rPr>
                <w:rFonts w:cs="Times New Roman"/>
                <w:color w:val="000000" w:themeColor="text1"/>
                <w:sz w:val="18"/>
                <w:szCs w:val="18"/>
              </w:rPr>
              <w:t xml:space="preserve">nnet </w:t>
            </w:r>
            <w:r>
              <w:rPr>
                <w:rFonts w:cs="Times New Roman"/>
                <w:color w:val="000000" w:themeColor="text1"/>
                <w:sz w:val="18"/>
                <w:szCs w:val="18"/>
              </w:rPr>
              <w:t>HFs</w:t>
            </w:r>
            <w:r w:rsidRPr="00BE0D9C">
              <w:rPr>
                <w:rFonts w:cs="Times New Roman"/>
                <w:color w:val="000000" w:themeColor="text1"/>
                <w:sz w:val="18"/>
                <w:szCs w:val="18"/>
              </w:rPr>
              <w:t xml:space="preserve"> </w:t>
            </w:r>
            <w:r w:rsidR="00CE73C7" w:rsidRPr="00BE0D9C">
              <w:rPr>
                <w:rFonts w:cs="Times New Roman"/>
                <w:color w:val="000000" w:themeColor="text1"/>
                <w:sz w:val="18"/>
                <w:szCs w:val="18"/>
              </w:rPr>
              <w:t>regelverk, S</w:t>
            </w:r>
            <w:r w:rsidR="00AC3A0D" w:rsidRPr="00BE0D9C">
              <w:rPr>
                <w:rFonts w:cs="Times New Roman"/>
                <w:color w:val="000000" w:themeColor="text1"/>
                <w:sz w:val="18"/>
                <w:szCs w:val="18"/>
              </w:rPr>
              <w:t>ykehuspartner</w:t>
            </w:r>
            <w:r>
              <w:rPr>
                <w:rFonts w:cs="Times New Roman"/>
                <w:color w:val="000000" w:themeColor="text1"/>
                <w:sz w:val="18"/>
                <w:szCs w:val="18"/>
              </w:rPr>
              <w:t xml:space="preserve"> HF</w:t>
            </w:r>
            <w:r w:rsidR="00AC3A0D" w:rsidRPr="00BE0D9C">
              <w:rPr>
                <w:rFonts w:cs="Times New Roman"/>
                <w:color w:val="000000" w:themeColor="text1"/>
                <w:sz w:val="18"/>
                <w:szCs w:val="18"/>
              </w:rPr>
              <w:t xml:space="preserve">s regelverk, </w:t>
            </w:r>
            <w:r w:rsidR="008F361D">
              <w:rPr>
                <w:rFonts w:cs="Times New Roman"/>
                <w:color w:val="000000" w:themeColor="text1"/>
                <w:sz w:val="18"/>
                <w:szCs w:val="18"/>
              </w:rPr>
              <w:t xml:space="preserve">nasjonalt og </w:t>
            </w:r>
            <w:r w:rsidR="00AC3A0D" w:rsidRPr="00BE0D9C">
              <w:rPr>
                <w:rFonts w:cs="Times New Roman"/>
                <w:color w:val="000000" w:themeColor="text1"/>
                <w:sz w:val="18"/>
                <w:szCs w:val="18"/>
              </w:rPr>
              <w:t>internasjonal regelverk</w:t>
            </w:r>
            <w:r w:rsidR="008F361D">
              <w:rPr>
                <w:rFonts w:cs="Times New Roman"/>
                <w:color w:val="000000" w:themeColor="text1"/>
                <w:sz w:val="18"/>
                <w:szCs w:val="18"/>
              </w:rPr>
              <w:t>?</w:t>
            </w:r>
            <w:r w:rsidR="00AC3A0D" w:rsidRPr="00BE0D9C">
              <w:rPr>
                <w:rFonts w:cs="Times New Roman"/>
                <w:color w:val="000000" w:themeColor="text1"/>
                <w:sz w:val="18"/>
                <w:szCs w:val="18"/>
              </w:rPr>
              <w:t xml:space="preserve"> Det forutsettes at disse er analysert og ivaretatt av kravspesifikasjoner. </w:t>
            </w:r>
          </w:p>
          <w:p w14:paraId="1DFD2747" w14:textId="5581EEB2" w:rsidR="00EC6505" w:rsidRPr="00BE0D9C" w:rsidRDefault="00EC6505" w:rsidP="00F73EAF">
            <w:pPr>
              <w:pStyle w:val="Listeavsnitt"/>
              <w:ind w:left="0"/>
              <w:rPr>
                <w:rFonts w:cs="Times New Roman"/>
                <w:color w:val="000000" w:themeColor="text1"/>
                <w:sz w:val="18"/>
                <w:szCs w:val="18"/>
              </w:rPr>
            </w:pPr>
          </w:p>
        </w:tc>
      </w:tr>
      <w:tr w:rsidR="00905698" w:rsidRPr="003932C5" w14:paraId="14F5179A" w14:textId="77777777" w:rsidTr="000049E4">
        <w:tc>
          <w:tcPr>
            <w:tcW w:w="9060" w:type="dxa"/>
            <w:tcBorders>
              <w:top w:val="single" w:sz="4" w:space="0" w:color="auto"/>
              <w:left w:val="single" w:sz="4" w:space="0" w:color="auto"/>
              <w:bottom w:val="nil"/>
              <w:right w:val="single" w:sz="4" w:space="0" w:color="auto"/>
            </w:tcBorders>
            <w:shd w:val="clear" w:color="auto" w:fill="EEECE1" w:themeFill="background2"/>
          </w:tcPr>
          <w:p w14:paraId="14FEFB23" w14:textId="77E2B63D" w:rsidR="00905698" w:rsidRPr="00896976" w:rsidRDefault="00905698" w:rsidP="00AC3A0D">
            <w:pPr>
              <w:rPr>
                <w:rFonts w:cs="Times New Roman"/>
                <w:b/>
                <w:color w:val="000000" w:themeColor="text1"/>
                <w:sz w:val="20"/>
                <w:szCs w:val="20"/>
              </w:rPr>
            </w:pPr>
            <w:r w:rsidRPr="00896976">
              <w:rPr>
                <w:rFonts w:cs="Times New Roman"/>
                <w:b/>
                <w:color w:val="000000" w:themeColor="text1"/>
                <w:sz w:val="20"/>
                <w:szCs w:val="20"/>
              </w:rPr>
              <w:t>Tekniske kvalitetsegenskaper</w:t>
            </w:r>
          </w:p>
        </w:tc>
      </w:tr>
      <w:tr w:rsidR="00AC3A0D" w:rsidRPr="003932C5" w14:paraId="0817145F" w14:textId="77777777" w:rsidTr="000049E4">
        <w:tc>
          <w:tcPr>
            <w:tcW w:w="9060" w:type="dxa"/>
            <w:tcBorders>
              <w:top w:val="single" w:sz="4" w:space="0" w:color="auto"/>
              <w:left w:val="single" w:sz="4" w:space="0" w:color="auto"/>
              <w:bottom w:val="nil"/>
              <w:right w:val="single" w:sz="4" w:space="0" w:color="auto"/>
            </w:tcBorders>
          </w:tcPr>
          <w:p w14:paraId="509D6581" w14:textId="77777777" w:rsidR="004A68AA" w:rsidRDefault="004A68AA" w:rsidP="00AC3A0D">
            <w:pPr>
              <w:rPr>
                <w:rFonts w:cs="Times New Roman"/>
                <w:color w:val="000000" w:themeColor="text1"/>
                <w:sz w:val="18"/>
                <w:szCs w:val="18"/>
              </w:rPr>
            </w:pPr>
            <w:r w:rsidRPr="001E32FD">
              <w:rPr>
                <w:rFonts w:cs="Times New Roman"/>
                <w:color w:val="000000" w:themeColor="text1"/>
                <w:sz w:val="18"/>
                <w:szCs w:val="18"/>
              </w:rPr>
              <w:t>Følgende egenskaper kan i stor grad testes i ulike testnivå som en del av teknisk test og utføres av personer med teknisk kompetanse.</w:t>
            </w:r>
          </w:p>
          <w:p w14:paraId="62F15CA3" w14:textId="77777777" w:rsidR="004A68AA" w:rsidRDefault="004A68AA" w:rsidP="00AC3A0D">
            <w:pPr>
              <w:rPr>
                <w:rFonts w:cs="Times New Roman"/>
                <w:color w:val="000000" w:themeColor="text1"/>
                <w:sz w:val="18"/>
                <w:szCs w:val="18"/>
              </w:rPr>
            </w:pPr>
          </w:p>
          <w:p w14:paraId="5D8D12CC" w14:textId="4A8B7416" w:rsidR="00AC3A0D" w:rsidRPr="00896976" w:rsidRDefault="00AC3A0D" w:rsidP="00AC3A0D">
            <w:pPr>
              <w:rPr>
                <w:rFonts w:cs="Times New Roman"/>
                <w:b/>
                <w:color w:val="000000" w:themeColor="text1"/>
                <w:sz w:val="18"/>
                <w:szCs w:val="20"/>
              </w:rPr>
            </w:pPr>
            <w:r w:rsidRPr="00896976">
              <w:rPr>
                <w:rFonts w:cs="Times New Roman"/>
                <w:b/>
                <w:color w:val="000000" w:themeColor="text1"/>
                <w:sz w:val="18"/>
                <w:szCs w:val="20"/>
              </w:rPr>
              <w:t>Sikkerhet</w:t>
            </w:r>
          </w:p>
        </w:tc>
      </w:tr>
      <w:tr w:rsidR="00AC3A0D" w:rsidRPr="003932C5" w14:paraId="4668FF47" w14:textId="77777777" w:rsidTr="000049E4">
        <w:tc>
          <w:tcPr>
            <w:tcW w:w="9060" w:type="dxa"/>
            <w:tcBorders>
              <w:top w:val="nil"/>
              <w:left w:val="single" w:sz="4" w:space="0" w:color="auto"/>
              <w:bottom w:val="nil"/>
              <w:right w:val="single" w:sz="4" w:space="0" w:color="auto"/>
            </w:tcBorders>
          </w:tcPr>
          <w:p w14:paraId="78754871" w14:textId="3168E543" w:rsidR="00AC3A0D" w:rsidRPr="00896976" w:rsidRDefault="008F361D">
            <w:pPr>
              <w:rPr>
                <w:rFonts w:cs="Times New Roman"/>
                <w:color w:val="000000" w:themeColor="text1"/>
                <w:sz w:val="18"/>
                <w:szCs w:val="20"/>
              </w:rPr>
            </w:pPr>
            <w:r>
              <w:rPr>
                <w:rFonts w:cs="Times New Roman"/>
                <w:color w:val="000000" w:themeColor="text1"/>
                <w:sz w:val="18"/>
                <w:szCs w:val="20"/>
              </w:rPr>
              <w:lastRenderedPageBreak/>
              <w:t>E</w:t>
            </w:r>
            <w:r w:rsidR="00AC3A0D" w:rsidRPr="00896976">
              <w:rPr>
                <w:rFonts w:cs="Times New Roman"/>
                <w:color w:val="000000" w:themeColor="text1"/>
                <w:sz w:val="18"/>
                <w:szCs w:val="20"/>
              </w:rPr>
              <w:t>ksempel</w:t>
            </w:r>
            <w:r>
              <w:rPr>
                <w:rFonts w:cs="Times New Roman"/>
                <w:color w:val="000000" w:themeColor="text1"/>
                <w:sz w:val="18"/>
                <w:szCs w:val="20"/>
              </w:rPr>
              <w:t>:</w:t>
            </w:r>
            <w:r w:rsidR="00AC3A0D" w:rsidRPr="00EE330A">
              <w:rPr>
                <w:rFonts w:cs="Times New Roman"/>
                <w:color w:val="000000" w:themeColor="text1"/>
                <w:sz w:val="18"/>
                <w:szCs w:val="20"/>
              </w:rPr>
              <w:t xml:space="preserve"> kan en utenforstående ta kopi av en fil</w:t>
            </w:r>
            <w:r>
              <w:rPr>
                <w:rFonts w:cs="Times New Roman"/>
                <w:color w:val="000000" w:themeColor="text1"/>
                <w:sz w:val="18"/>
                <w:szCs w:val="20"/>
              </w:rPr>
              <w:t>/</w:t>
            </w:r>
            <w:r w:rsidR="00AC3A0D" w:rsidRPr="00896976">
              <w:rPr>
                <w:rFonts w:cs="Times New Roman"/>
                <w:color w:val="000000" w:themeColor="text1"/>
                <w:sz w:val="18"/>
                <w:szCs w:val="20"/>
              </w:rPr>
              <w:t>tabell</w:t>
            </w:r>
            <w:r>
              <w:rPr>
                <w:rFonts w:cs="Times New Roman"/>
                <w:color w:val="000000" w:themeColor="text1"/>
                <w:sz w:val="18"/>
                <w:szCs w:val="20"/>
              </w:rPr>
              <w:t>/</w:t>
            </w:r>
            <w:r w:rsidR="00AC3A0D" w:rsidRPr="00896976">
              <w:rPr>
                <w:rFonts w:cs="Times New Roman"/>
                <w:color w:val="000000" w:themeColor="text1"/>
                <w:sz w:val="18"/>
                <w:szCs w:val="20"/>
              </w:rPr>
              <w:t>database</w:t>
            </w:r>
            <w:r>
              <w:rPr>
                <w:rFonts w:cs="Times New Roman"/>
                <w:color w:val="000000" w:themeColor="text1"/>
                <w:sz w:val="18"/>
                <w:szCs w:val="20"/>
              </w:rPr>
              <w:t>?</w:t>
            </w:r>
          </w:p>
        </w:tc>
      </w:tr>
      <w:tr w:rsidR="00AC3A0D" w:rsidRPr="003932C5" w14:paraId="7B004EC4" w14:textId="77777777" w:rsidTr="00A918B0">
        <w:trPr>
          <w:trHeight w:val="56"/>
        </w:trPr>
        <w:tc>
          <w:tcPr>
            <w:tcW w:w="9060" w:type="dxa"/>
            <w:tcBorders>
              <w:top w:val="nil"/>
              <w:left w:val="single" w:sz="4" w:space="0" w:color="auto"/>
              <w:bottom w:val="single" w:sz="4" w:space="0" w:color="auto"/>
              <w:right w:val="single" w:sz="4" w:space="0" w:color="auto"/>
            </w:tcBorders>
          </w:tcPr>
          <w:p w14:paraId="451613BF" w14:textId="77777777" w:rsidR="00AC3A0D" w:rsidRPr="00EE330A" w:rsidRDefault="00AC3A0D" w:rsidP="00AC3A0D">
            <w:pPr>
              <w:rPr>
                <w:rFonts w:cs="Times New Roman"/>
                <w:i/>
                <w:color w:val="000000" w:themeColor="text1"/>
                <w:sz w:val="18"/>
                <w:szCs w:val="20"/>
              </w:rPr>
            </w:pPr>
          </w:p>
        </w:tc>
      </w:tr>
      <w:tr w:rsidR="00AC3A0D" w:rsidRPr="003932C5" w14:paraId="3F5A8BF7" w14:textId="77777777" w:rsidTr="000049E4">
        <w:tc>
          <w:tcPr>
            <w:tcW w:w="9060" w:type="dxa"/>
            <w:tcBorders>
              <w:top w:val="single" w:sz="4" w:space="0" w:color="auto"/>
              <w:left w:val="single" w:sz="4" w:space="0" w:color="auto"/>
              <w:bottom w:val="nil"/>
              <w:right w:val="single" w:sz="4" w:space="0" w:color="auto"/>
            </w:tcBorders>
          </w:tcPr>
          <w:p w14:paraId="55DAA0E0" w14:textId="77777777" w:rsidR="00AC3A0D" w:rsidRPr="00EE330A" w:rsidRDefault="00AC3A0D" w:rsidP="00AC3A0D">
            <w:pPr>
              <w:rPr>
                <w:rFonts w:cs="Times New Roman"/>
                <w:b/>
                <w:color w:val="000000" w:themeColor="text1"/>
                <w:sz w:val="18"/>
                <w:szCs w:val="20"/>
              </w:rPr>
            </w:pPr>
            <w:r w:rsidRPr="00EE330A">
              <w:rPr>
                <w:rFonts w:cs="Times New Roman"/>
                <w:b/>
                <w:color w:val="000000" w:themeColor="text1"/>
                <w:sz w:val="18"/>
                <w:szCs w:val="20"/>
              </w:rPr>
              <w:t>Pålitelighet</w:t>
            </w:r>
          </w:p>
        </w:tc>
      </w:tr>
      <w:tr w:rsidR="00AC3A0D" w:rsidRPr="003932C5" w14:paraId="2C7C98F7" w14:textId="77777777" w:rsidTr="000049E4">
        <w:tc>
          <w:tcPr>
            <w:tcW w:w="9060" w:type="dxa"/>
            <w:tcBorders>
              <w:top w:val="nil"/>
              <w:left w:val="single" w:sz="4" w:space="0" w:color="auto"/>
              <w:bottom w:val="nil"/>
              <w:right w:val="single" w:sz="4" w:space="0" w:color="auto"/>
            </w:tcBorders>
          </w:tcPr>
          <w:p w14:paraId="0FB84D5D" w14:textId="77777777" w:rsidR="00AC3A0D" w:rsidRPr="00EE330A" w:rsidRDefault="00AC3A0D" w:rsidP="00AC3A0D">
            <w:pPr>
              <w:rPr>
                <w:rFonts w:cs="Times New Roman"/>
                <w:i/>
                <w:color w:val="000000" w:themeColor="text1"/>
                <w:sz w:val="18"/>
                <w:szCs w:val="20"/>
              </w:rPr>
            </w:pPr>
            <w:r w:rsidRPr="00EE330A">
              <w:rPr>
                <w:rFonts w:cs="Times New Roman"/>
                <w:i/>
                <w:color w:val="000000" w:themeColor="text1"/>
                <w:sz w:val="18"/>
                <w:szCs w:val="20"/>
              </w:rPr>
              <w:t>Robusthet: Feiltoleranse – Redundant</w:t>
            </w:r>
          </w:p>
        </w:tc>
      </w:tr>
      <w:tr w:rsidR="00AC3A0D" w:rsidRPr="003932C5" w14:paraId="33EB814B" w14:textId="77777777" w:rsidTr="000049E4">
        <w:tc>
          <w:tcPr>
            <w:tcW w:w="9060" w:type="dxa"/>
            <w:tcBorders>
              <w:top w:val="nil"/>
              <w:left w:val="single" w:sz="4" w:space="0" w:color="auto"/>
              <w:bottom w:val="nil"/>
              <w:right w:val="single" w:sz="4" w:space="0" w:color="auto"/>
            </w:tcBorders>
          </w:tcPr>
          <w:p w14:paraId="43050DB4" w14:textId="58A1677D" w:rsidR="00AC3A0D" w:rsidRPr="00EE330A" w:rsidRDefault="00AC3A0D" w:rsidP="00896976">
            <w:pPr>
              <w:tabs>
                <w:tab w:val="left" w:pos="426"/>
              </w:tabs>
              <w:rPr>
                <w:rFonts w:cs="Times New Roman"/>
                <w:color w:val="000000" w:themeColor="text1"/>
                <w:sz w:val="18"/>
                <w:szCs w:val="20"/>
              </w:rPr>
            </w:pPr>
            <w:r w:rsidRPr="00EE330A">
              <w:rPr>
                <w:rFonts w:cs="Times New Roman"/>
                <w:color w:val="000000" w:themeColor="text1"/>
                <w:sz w:val="18"/>
                <w:szCs w:val="20"/>
              </w:rPr>
              <w:t>Evne til å opprettholde et spesifisert ytelsesnivå, konsistens og berørte data ved tilfeller av defekter</w:t>
            </w:r>
            <w:r w:rsidR="008F361D">
              <w:rPr>
                <w:rFonts w:cs="Times New Roman"/>
                <w:color w:val="000000" w:themeColor="text1"/>
                <w:sz w:val="18"/>
                <w:szCs w:val="20"/>
              </w:rPr>
              <w:t>/f</w:t>
            </w:r>
            <w:r w:rsidRPr="00EE330A">
              <w:rPr>
                <w:rFonts w:cs="Times New Roman"/>
                <w:color w:val="000000" w:themeColor="text1"/>
                <w:sz w:val="18"/>
                <w:szCs w:val="20"/>
              </w:rPr>
              <w:t>eil bruk av system eller systemstopp/</w:t>
            </w:r>
            <w:r w:rsidR="008F361D">
              <w:rPr>
                <w:rFonts w:cs="Times New Roman"/>
                <w:color w:val="000000" w:themeColor="text1"/>
                <w:sz w:val="18"/>
                <w:szCs w:val="20"/>
              </w:rPr>
              <w:t>-</w:t>
            </w:r>
            <w:r w:rsidRPr="00EE330A">
              <w:rPr>
                <w:rFonts w:cs="Times New Roman"/>
                <w:color w:val="000000" w:themeColor="text1"/>
                <w:sz w:val="18"/>
                <w:szCs w:val="20"/>
              </w:rPr>
              <w:t xml:space="preserve">avbrudd. </w:t>
            </w:r>
            <w:r w:rsidR="00896976" w:rsidRPr="0023342A">
              <w:rPr>
                <w:rFonts w:cs="Times New Roman"/>
                <w:color w:val="000000" w:themeColor="text1"/>
                <w:sz w:val="18"/>
                <w:szCs w:val="20"/>
              </w:rPr>
              <w:t>Årsak</w:t>
            </w:r>
            <w:r w:rsidR="00896976">
              <w:rPr>
                <w:rFonts w:cs="Times New Roman"/>
                <w:color w:val="000000" w:themeColor="text1"/>
                <w:sz w:val="18"/>
                <w:szCs w:val="20"/>
              </w:rPr>
              <w:t>er</w:t>
            </w:r>
            <w:r w:rsidR="00896976" w:rsidRPr="0023342A">
              <w:rPr>
                <w:rFonts w:cs="Times New Roman"/>
                <w:color w:val="000000" w:themeColor="text1"/>
                <w:sz w:val="18"/>
                <w:szCs w:val="20"/>
              </w:rPr>
              <w:t xml:space="preserve"> kan være strømbrudd, maskinvarefeil, driftsteknikerfeil eller feil på lagringsenheter.</w:t>
            </w:r>
          </w:p>
        </w:tc>
      </w:tr>
      <w:tr w:rsidR="00AC3A0D" w:rsidRPr="003932C5" w14:paraId="6329D229" w14:textId="77777777" w:rsidTr="000049E4">
        <w:tc>
          <w:tcPr>
            <w:tcW w:w="9060" w:type="dxa"/>
            <w:tcBorders>
              <w:top w:val="nil"/>
              <w:left w:val="single" w:sz="4" w:space="0" w:color="auto"/>
              <w:bottom w:val="nil"/>
              <w:right w:val="single" w:sz="4" w:space="0" w:color="auto"/>
            </w:tcBorders>
          </w:tcPr>
          <w:p w14:paraId="6CCBD7FC" w14:textId="77777777" w:rsidR="00AC3A0D" w:rsidRPr="00EE330A" w:rsidRDefault="00AC3A0D" w:rsidP="00AC3A0D">
            <w:pPr>
              <w:tabs>
                <w:tab w:val="left" w:pos="426"/>
              </w:tabs>
              <w:rPr>
                <w:rFonts w:cs="Times New Roman"/>
                <w:color w:val="000000" w:themeColor="text1"/>
                <w:sz w:val="18"/>
                <w:szCs w:val="20"/>
              </w:rPr>
            </w:pPr>
          </w:p>
        </w:tc>
      </w:tr>
      <w:tr w:rsidR="008F361D" w:rsidRPr="003932C5" w14:paraId="2E3593DD" w14:textId="77777777" w:rsidTr="000049E4">
        <w:tc>
          <w:tcPr>
            <w:tcW w:w="9060" w:type="dxa"/>
            <w:tcBorders>
              <w:top w:val="nil"/>
              <w:left w:val="single" w:sz="4" w:space="0" w:color="auto"/>
              <w:bottom w:val="nil"/>
              <w:right w:val="single" w:sz="4" w:space="0" w:color="auto"/>
            </w:tcBorders>
          </w:tcPr>
          <w:p w14:paraId="56705339" w14:textId="1858CBC3" w:rsidR="008F361D" w:rsidRPr="00EE330A" w:rsidRDefault="008F361D">
            <w:pPr>
              <w:tabs>
                <w:tab w:val="left" w:pos="426"/>
              </w:tabs>
              <w:rPr>
                <w:rFonts w:cs="Times New Roman"/>
                <w:color w:val="000000" w:themeColor="text1"/>
                <w:sz w:val="18"/>
                <w:szCs w:val="20"/>
              </w:rPr>
            </w:pPr>
            <w:r w:rsidRPr="000618EB">
              <w:rPr>
                <w:rFonts w:cs="Times New Roman"/>
                <w:color w:val="000000" w:themeColor="text1"/>
                <w:sz w:val="18"/>
                <w:szCs w:val="20"/>
              </w:rPr>
              <w:t xml:space="preserve">Hvordan </w:t>
            </w:r>
            <w:r>
              <w:rPr>
                <w:rFonts w:cs="Times New Roman"/>
                <w:color w:val="000000" w:themeColor="text1"/>
                <w:sz w:val="18"/>
                <w:szCs w:val="20"/>
              </w:rPr>
              <w:t xml:space="preserve">reagerer </w:t>
            </w:r>
            <w:r w:rsidRPr="000618EB">
              <w:rPr>
                <w:rFonts w:cs="Times New Roman"/>
                <w:color w:val="000000" w:themeColor="text1"/>
                <w:sz w:val="18"/>
                <w:szCs w:val="20"/>
              </w:rPr>
              <w:t>systemet ved feil inputparametere, feil verdier i database eller feil i operativsystem</w:t>
            </w:r>
            <w:r>
              <w:rPr>
                <w:rFonts w:cs="Times New Roman"/>
                <w:color w:val="000000" w:themeColor="text1"/>
                <w:sz w:val="18"/>
                <w:szCs w:val="20"/>
              </w:rPr>
              <w:t>?</w:t>
            </w:r>
            <w:r w:rsidRPr="000618EB">
              <w:rPr>
                <w:rFonts w:cs="Times New Roman"/>
                <w:color w:val="000000" w:themeColor="text1"/>
                <w:sz w:val="18"/>
                <w:szCs w:val="20"/>
              </w:rPr>
              <w:t xml:space="preserve"> Hva skjer dersom enkeltkomponenter i teknisk infrastruktur slutter å fungere? Vil systemet fortsatt fungere?  </w:t>
            </w:r>
          </w:p>
        </w:tc>
      </w:tr>
      <w:tr w:rsidR="008F361D" w:rsidRPr="003932C5" w14:paraId="4FE163A9" w14:textId="77777777" w:rsidTr="000049E4">
        <w:tc>
          <w:tcPr>
            <w:tcW w:w="9060" w:type="dxa"/>
            <w:tcBorders>
              <w:top w:val="nil"/>
              <w:left w:val="single" w:sz="4" w:space="0" w:color="auto"/>
              <w:bottom w:val="nil"/>
              <w:right w:val="single" w:sz="4" w:space="0" w:color="auto"/>
            </w:tcBorders>
          </w:tcPr>
          <w:p w14:paraId="58765D2D" w14:textId="65C58EB0" w:rsidR="008F361D" w:rsidRPr="00896976" w:rsidRDefault="008F361D" w:rsidP="008F361D">
            <w:pPr>
              <w:tabs>
                <w:tab w:val="left" w:pos="426"/>
              </w:tabs>
              <w:rPr>
                <w:rFonts w:cs="Times New Roman"/>
                <w:color w:val="000000" w:themeColor="text1"/>
                <w:sz w:val="18"/>
                <w:szCs w:val="20"/>
              </w:rPr>
            </w:pPr>
          </w:p>
        </w:tc>
      </w:tr>
      <w:tr w:rsidR="008F361D" w:rsidRPr="003932C5" w14:paraId="1C6DF1F5" w14:textId="77777777" w:rsidTr="000049E4">
        <w:tc>
          <w:tcPr>
            <w:tcW w:w="9060" w:type="dxa"/>
            <w:tcBorders>
              <w:top w:val="nil"/>
              <w:left w:val="single" w:sz="4" w:space="0" w:color="auto"/>
              <w:bottom w:val="nil"/>
              <w:right w:val="single" w:sz="4" w:space="0" w:color="auto"/>
            </w:tcBorders>
          </w:tcPr>
          <w:p w14:paraId="14B91BD8" w14:textId="1E9850A9" w:rsidR="008F361D" w:rsidRPr="00896976" w:rsidRDefault="008F361D" w:rsidP="008F361D">
            <w:pPr>
              <w:tabs>
                <w:tab w:val="left" w:pos="426"/>
              </w:tabs>
              <w:rPr>
                <w:rFonts w:cs="Times New Roman"/>
                <w:color w:val="000000" w:themeColor="text1"/>
                <w:sz w:val="18"/>
                <w:szCs w:val="20"/>
              </w:rPr>
            </w:pPr>
            <w:r w:rsidRPr="000618EB">
              <w:rPr>
                <w:rFonts w:cs="Times New Roman"/>
                <w:i/>
                <w:color w:val="000000" w:themeColor="text1"/>
                <w:sz w:val="18"/>
                <w:szCs w:val="20"/>
              </w:rPr>
              <w:t>Modenhet for drift</w:t>
            </w:r>
          </w:p>
        </w:tc>
      </w:tr>
      <w:tr w:rsidR="008F361D" w:rsidRPr="003932C5" w14:paraId="1E2ABA11" w14:textId="77777777" w:rsidTr="000049E4">
        <w:tc>
          <w:tcPr>
            <w:tcW w:w="9060" w:type="dxa"/>
            <w:tcBorders>
              <w:top w:val="nil"/>
              <w:left w:val="single" w:sz="4" w:space="0" w:color="auto"/>
              <w:bottom w:val="nil"/>
              <w:right w:val="single" w:sz="4" w:space="0" w:color="auto"/>
            </w:tcBorders>
          </w:tcPr>
          <w:p w14:paraId="40E7F83B" w14:textId="64FAD391" w:rsidR="008F361D" w:rsidRPr="00896976" w:rsidRDefault="008F361D" w:rsidP="008F361D">
            <w:pPr>
              <w:tabs>
                <w:tab w:val="left" w:pos="426"/>
              </w:tabs>
              <w:rPr>
                <w:rFonts w:cs="Times New Roman"/>
                <w:color w:val="000000" w:themeColor="text1"/>
                <w:sz w:val="18"/>
                <w:szCs w:val="20"/>
              </w:rPr>
            </w:pPr>
            <w:r w:rsidRPr="000618EB">
              <w:rPr>
                <w:rFonts w:cs="Times New Roman"/>
                <w:color w:val="000000" w:themeColor="text1"/>
                <w:sz w:val="18"/>
                <w:szCs w:val="20"/>
              </w:rPr>
              <w:t>Hyppigheten av at systemet feiler på grunn av defekter i programvaren.</w:t>
            </w:r>
          </w:p>
        </w:tc>
      </w:tr>
      <w:tr w:rsidR="008F361D" w:rsidRPr="003932C5" w14:paraId="4F15B64D" w14:textId="77777777" w:rsidTr="000049E4">
        <w:tc>
          <w:tcPr>
            <w:tcW w:w="9060" w:type="dxa"/>
            <w:tcBorders>
              <w:top w:val="nil"/>
              <w:left w:val="single" w:sz="4" w:space="0" w:color="auto"/>
              <w:bottom w:val="nil"/>
              <w:right w:val="single" w:sz="4" w:space="0" w:color="auto"/>
            </w:tcBorders>
          </w:tcPr>
          <w:p w14:paraId="0468F011" w14:textId="77777777" w:rsidR="006476B2" w:rsidRDefault="006476B2" w:rsidP="008F361D">
            <w:pPr>
              <w:rPr>
                <w:rFonts w:cs="Times New Roman"/>
                <w:i/>
                <w:color w:val="000000" w:themeColor="text1"/>
                <w:sz w:val="18"/>
                <w:szCs w:val="20"/>
              </w:rPr>
            </w:pPr>
          </w:p>
          <w:p w14:paraId="11BB075A" w14:textId="658397F1" w:rsidR="008F361D" w:rsidRPr="00003A69" w:rsidRDefault="008F361D" w:rsidP="008F361D">
            <w:pPr>
              <w:rPr>
                <w:rFonts w:cs="Times New Roman"/>
                <w:i/>
                <w:color w:val="000000" w:themeColor="text1"/>
                <w:sz w:val="18"/>
                <w:szCs w:val="20"/>
              </w:rPr>
            </w:pPr>
            <w:r w:rsidRPr="00003A69">
              <w:rPr>
                <w:rFonts w:cs="Times New Roman"/>
                <w:i/>
                <w:color w:val="000000" w:themeColor="text1"/>
                <w:sz w:val="18"/>
                <w:szCs w:val="20"/>
              </w:rPr>
              <w:t>Recovery</w:t>
            </w:r>
          </w:p>
        </w:tc>
      </w:tr>
      <w:tr w:rsidR="008F361D" w:rsidRPr="003932C5" w14:paraId="7B071B86" w14:textId="77777777" w:rsidTr="000049E4">
        <w:tc>
          <w:tcPr>
            <w:tcW w:w="9060" w:type="dxa"/>
            <w:tcBorders>
              <w:top w:val="nil"/>
              <w:left w:val="single" w:sz="4" w:space="0" w:color="auto"/>
              <w:bottom w:val="nil"/>
              <w:right w:val="single" w:sz="4" w:space="0" w:color="auto"/>
            </w:tcBorders>
          </w:tcPr>
          <w:p w14:paraId="0EFF8111" w14:textId="1C4B89D5" w:rsidR="008F361D" w:rsidRPr="00003A69" w:rsidRDefault="008F361D" w:rsidP="008F361D">
            <w:pPr>
              <w:tabs>
                <w:tab w:val="left" w:pos="426"/>
              </w:tabs>
              <w:rPr>
                <w:rFonts w:cs="Times New Roman"/>
                <w:color w:val="000000" w:themeColor="text1"/>
                <w:sz w:val="18"/>
                <w:szCs w:val="20"/>
              </w:rPr>
            </w:pPr>
            <w:r w:rsidRPr="00003A69">
              <w:rPr>
                <w:rStyle w:val="hps"/>
                <w:rFonts w:cs="Times New Roman"/>
                <w:color w:val="000000" w:themeColor="text1"/>
                <w:sz w:val="18"/>
                <w:szCs w:val="20"/>
              </w:rPr>
              <w:t>Kan programvaren</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gjenoppta</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arbeid</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og gjenopprette</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data</w:t>
            </w:r>
            <w:r w:rsidRPr="00003A69">
              <w:rPr>
                <w:rFonts w:cs="Times New Roman"/>
                <w:color w:val="000000" w:themeColor="text1"/>
                <w:sz w:val="18"/>
                <w:szCs w:val="20"/>
              </w:rPr>
              <w:t>?</w:t>
            </w:r>
            <w:r w:rsidRPr="00003A69">
              <w:rPr>
                <w:rFonts w:cs="Times New Roman"/>
                <w:color w:val="000000" w:themeColor="text1"/>
                <w:sz w:val="18"/>
                <w:szCs w:val="20"/>
              </w:rPr>
              <w:br/>
            </w:r>
            <w:r>
              <w:rPr>
                <w:rFonts w:cs="Times New Roman"/>
                <w:color w:val="000000" w:themeColor="text1"/>
                <w:sz w:val="18"/>
                <w:szCs w:val="20"/>
              </w:rPr>
              <w:t>E</w:t>
            </w:r>
            <w:r w:rsidRPr="00003A69">
              <w:rPr>
                <w:rFonts w:cs="Times New Roman"/>
                <w:color w:val="000000" w:themeColor="text1"/>
                <w:sz w:val="18"/>
                <w:szCs w:val="20"/>
              </w:rPr>
              <w:t>ksempel</w:t>
            </w:r>
            <w:r>
              <w:rPr>
                <w:rFonts w:cs="Times New Roman"/>
                <w:color w:val="000000" w:themeColor="text1"/>
                <w:sz w:val="18"/>
                <w:szCs w:val="20"/>
              </w:rPr>
              <w:t>:</w:t>
            </w:r>
          </w:p>
        </w:tc>
      </w:tr>
      <w:tr w:rsidR="008F361D" w:rsidRPr="003932C5" w14:paraId="5C0A22B5" w14:textId="77777777" w:rsidTr="000049E4">
        <w:tc>
          <w:tcPr>
            <w:tcW w:w="9060" w:type="dxa"/>
            <w:tcBorders>
              <w:top w:val="nil"/>
              <w:left w:val="single" w:sz="4" w:space="0" w:color="auto"/>
              <w:bottom w:val="nil"/>
              <w:right w:val="single" w:sz="4" w:space="0" w:color="auto"/>
            </w:tcBorders>
          </w:tcPr>
          <w:p w14:paraId="5AB7E647" w14:textId="17F32097" w:rsidR="008F361D" w:rsidRPr="00003A69" w:rsidRDefault="008F361D" w:rsidP="00264A5C">
            <w:pPr>
              <w:pStyle w:val="Listeavsnitt"/>
              <w:numPr>
                <w:ilvl w:val="0"/>
                <w:numId w:val="28"/>
              </w:numPr>
              <w:tabs>
                <w:tab w:val="left" w:pos="426"/>
              </w:tabs>
              <w:ind w:left="1080"/>
              <w:rPr>
                <w:rStyle w:val="hps"/>
                <w:rFonts w:cs="Times New Roman"/>
                <w:color w:val="000000" w:themeColor="text1"/>
                <w:sz w:val="18"/>
                <w:szCs w:val="20"/>
              </w:rPr>
            </w:pPr>
            <w:r w:rsidRPr="00003A69">
              <w:rPr>
                <w:rStyle w:val="hps"/>
                <w:rFonts w:cs="Times New Roman"/>
                <w:color w:val="000000" w:themeColor="text1"/>
                <w:sz w:val="18"/>
                <w:szCs w:val="20"/>
              </w:rPr>
              <w:t>Mens</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systemet kjører</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plutselig</w:t>
            </w:r>
            <w:r w:rsidRPr="00003A69">
              <w:rPr>
                <w:rFonts w:cs="Times New Roman"/>
                <w:color w:val="000000" w:themeColor="text1"/>
                <w:sz w:val="18"/>
                <w:szCs w:val="20"/>
              </w:rPr>
              <w:t xml:space="preserve"> re</w:t>
            </w:r>
            <w:r w:rsidRPr="00003A69">
              <w:rPr>
                <w:rStyle w:val="hps"/>
                <w:rFonts w:cs="Times New Roman"/>
                <w:color w:val="000000" w:themeColor="text1"/>
                <w:sz w:val="18"/>
                <w:szCs w:val="20"/>
              </w:rPr>
              <w:t>start datamaskinen</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og sjekk om du har mistet det du har arbeidet med.</w:t>
            </w:r>
          </w:p>
        </w:tc>
      </w:tr>
      <w:tr w:rsidR="008F361D" w:rsidRPr="003932C5" w14:paraId="08E3AF66" w14:textId="77777777" w:rsidTr="000049E4">
        <w:tc>
          <w:tcPr>
            <w:tcW w:w="9060" w:type="dxa"/>
            <w:tcBorders>
              <w:top w:val="nil"/>
              <w:left w:val="single" w:sz="4" w:space="0" w:color="auto"/>
              <w:bottom w:val="nil"/>
              <w:right w:val="single" w:sz="4" w:space="0" w:color="auto"/>
            </w:tcBorders>
          </w:tcPr>
          <w:p w14:paraId="0BE26FB2" w14:textId="579A62AA" w:rsidR="008F361D" w:rsidRPr="00003A69" w:rsidRDefault="008F361D" w:rsidP="00264A5C">
            <w:pPr>
              <w:pStyle w:val="Listeavsnitt"/>
              <w:numPr>
                <w:ilvl w:val="0"/>
                <w:numId w:val="28"/>
              </w:numPr>
              <w:tabs>
                <w:tab w:val="left" w:pos="426"/>
              </w:tabs>
              <w:ind w:left="1080"/>
              <w:rPr>
                <w:rFonts w:cs="Times New Roman"/>
                <w:color w:val="000000" w:themeColor="text1"/>
                <w:sz w:val="18"/>
                <w:szCs w:val="20"/>
              </w:rPr>
            </w:pPr>
            <w:r w:rsidRPr="00003A69">
              <w:rPr>
                <w:rStyle w:val="hps"/>
                <w:rFonts w:cs="Times New Roman"/>
                <w:color w:val="000000" w:themeColor="text1"/>
                <w:sz w:val="18"/>
                <w:szCs w:val="20"/>
              </w:rPr>
              <w:t>Mens</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systemet</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mottar data</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gjennom</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et nettverk,</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koble</w:t>
            </w:r>
            <w:r w:rsidRPr="00003A69">
              <w:rPr>
                <w:rFonts w:cs="Times New Roman"/>
                <w:color w:val="000000" w:themeColor="text1"/>
                <w:sz w:val="18"/>
                <w:szCs w:val="20"/>
              </w:rPr>
              <w:t xml:space="preserve"> fra </w:t>
            </w:r>
            <w:r w:rsidRPr="00003A69">
              <w:rPr>
                <w:rStyle w:val="hps"/>
                <w:rFonts w:cs="Times New Roman"/>
                <w:color w:val="000000" w:themeColor="text1"/>
                <w:sz w:val="18"/>
                <w:szCs w:val="20"/>
              </w:rPr>
              <w:t>ledningen.</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Etter litt tid</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plugg</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kabelen</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inn igjen, og</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analyser</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programmets</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evne til å</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fortsette å motta</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data</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fra</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det punktet hvor</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nettverkstilkoblingen</w:t>
            </w:r>
            <w:r w:rsidRPr="00003A69">
              <w:rPr>
                <w:rFonts w:cs="Times New Roman"/>
                <w:color w:val="000000" w:themeColor="text1"/>
                <w:sz w:val="18"/>
                <w:szCs w:val="20"/>
              </w:rPr>
              <w:t xml:space="preserve"> </w:t>
            </w:r>
            <w:r w:rsidRPr="00003A69">
              <w:rPr>
                <w:rStyle w:val="hps"/>
                <w:rFonts w:cs="Times New Roman"/>
                <w:color w:val="000000" w:themeColor="text1"/>
                <w:sz w:val="18"/>
                <w:szCs w:val="20"/>
              </w:rPr>
              <w:t>forsvant</w:t>
            </w:r>
            <w:r w:rsidRPr="00003A69">
              <w:rPr>
                <w:rFonts w:cs="Times New Roman"/>
                <w:color w:val="000000" w:themeColor="text1"/>
                <w:sz w:val="18"/>
                <w:szCs w:val="20"/>
              </w:rPr>
              <w:t>.</w:t>
            </w:r>
          </w:p>
        </w:tc>
      </w:tr>
      <w:tr w:rsidR="008F361D" w:rsidRPr="003932C5" w14:paraId="3DF9199B" w14:textId="77777777" w:rsidTr="000049E4">
        <w:tc>
          <w:tcPr>
            <w:tcW w:w="9060" w:type="dxa"/>
            <w:tcBorders>
              <w:top w:val="nil"/>
              <w:left w:val="single" w:sz="4" w:space="0" w:color="auto"/>
              <w:bottom w:val="nil"/>
              <w:right w:val="single" w:sz="4" w:space="0" w:color="auto"/>
            </w:tcBorders>
          </w:tcPr>
          <w:p w14:paraId="21CC8438" w14:textId="77777777" w:rsidR="008F361D" w:rsidRPr="00003A69" w:rsidRDefault="008F361D" w:rsidP="008F361D">
            <w:pPr>
              <w:rPr>
                <w:rFonts w:cs="Times New Roman"/>
                <w:color w:val="000000" w:themeColor="text1"/>
                <w:sz w:val="18"/>
                <w:szCs w:val="20"/>
              </w:rPr>
            </w:pPr>
          </w:p>
        </w:tc>
      </w:tr>
      <w:tr w:rsidR="008F361D" w:rsidRPr="003932C5" w14:paraId="0A62FAA4" w14:textId="77777777" w:rsidTr="000049E4">
        <w:tc>
          <w:tcPr>
            <w:tcW w:w="9060" w:type="dxa"/>
            <w:tcBorders>
              <w:top w:val="nil"/>
              <w:left w:val="single" w:sz="4" w:space="0" w:color="auto"/>
              <w:bottom w:val="nil"/>
              <w:right w:val="single" w:sz="4" w:space="0" w:color="auto"/>
            </w:tcBorders>
          </w:tcPr>
          <w:p w14:paraId="1858312B" w14:textId="77777777" w:rsidR="008F361D" w:rsidRPr="00003A69" w:rsidRDefault="008F361D" w:rsidP="008F361D">
            <w:pPr>
              <w:rPr>
                <w:rFonts w:cs="Times New Roman"/>
                <w:i/>
                <w:color w:val="000000" w:themeColor="text1"/>
                <w:sz w:val="18"/>
                <w:szCs w:val="20"/>
              </w:rPr>
            </w:pPr>
            <w:r w:rsidRPr="00003A69">
              <w:rPr>
                <w:rFonts w:cs="Times New Roman"/>
                <w:i/>
                <w:color w:val="000000" w:themeColor="text1"/>
                <w:sz w:val="18"/>
                <w:szCs w:val="20"/>
              </w:rPr>
              <w:t>Backup</w:t>
            </w:r>
          </w:p>
        </w:tc>
      </w:tr>
      <w:tr w:rsidR="008F361D" w:rsidRPr="003932C5" w14:paraId="43433F0A" w14:textId="77777777" w:rsidTr="000049E4">
        <w:tc>
          <w:tcPr>
            <w:tcW w:w="9060" w:type="dxa"/>
            <w:tcBorders>
              <w:top w:val="nil"/>
              <w:left w:val="single" w:sz="4" w:space="0" w:color="auto"/>
              <w:bottom w:val="nil"/>
              <w:right w:val="single" w:sz="4" w:space="0" w:color="auto"/>
            </w:tcBorders>
          </w:tcPr>
          <w:p w14:paraId="12362C04" w14:textId="47BE5F24" w:rsidR="008F361D" w:rsidRPr="00C356C3" w:rsidRDefault="008F361D">
            <w:pPr>
              <w:tabs>
                <w:tab w:val="left" w:pos="426"/>
              </w:tabs>
              <w:rPr>
                <w:rFonts w:cs="Times New Roman"/>
                <w:color w:val="000000" w:themeColor="text1"/>
                <w:sz w:val="18"/>
                <w:szCs w:val="20"/>
              </w:rPr>
            </w:pPr>
            <w:r w:rsidRPr="00C356C3">
              <w:rPr>
                <w:rStyle w:val="hps"/>
                <w:rFonts w:cs="Times New Roman"/>
                <w:color w:val="000000" w:themeColor="text1"/>
                <w:sz w:val="18"/>
                <w:szCs w:val="20"/>
              </w:rPr>
              <w:t>Mulighet til sikkerhetskopiering av database, filer, koder mv.</w:t>
            </w:r>
            <w:r w:rsidRPr="00C356C3">
              <w:rPr>
                <w:rFonts w:cs="Times New Roman"/>
                <w:color w:val="000000" w:themeColor="text1"/>
                <w:sz w:val="18"/>
                <w:szCs w:val="20"/>
              </w:rPr>
              <w:br/>
            </w:r>
          </w:p>
        </w:tc>
      </w:tr>
      <w:tr w:rsidR="008F361D" w:rsidRPr="003932C5" w14:paraId="05C3EC2D" w14:textId="77777777" w:rsidTr="000049E4">
        <w:tc>
          <w:tcPr>
            <w:tcW w:w="9060" w:type="dxa"/>
            <w:tcBorders>
              <w:top w:val="nil"/>
              <w:left w:val="single" w:sz="4" w:space="0" w:color="auto"/>
              <w:bottom w:val="nil"/>
              <w:right w:val="single" w:sz="4" w:space="0" w:color="auto"/>
            </w:tcBorders>
          </w:tcPr>
          <w:p w14:paraId="05D63535" w14:textId="77777777" w:rsidR="008F361D" w:rsidRPr="00003A69" w:rsidRDefault="008F361D" w:rsidP="008F361D">
            <w:pPr>
              <w:rPr>
                <w:rFonts w:cs="Times New Roman"/>
                <w:i/>
                <w:color w:val="000000" w:themeColor="text1"/>
                <w:sz w:val="18"/>
                <w:szCs w:val="20"/>
              </w:rPr>
            </w:pPr>
            <w:r w:rsidRPr="00003A69">
              <w:rPr>
                <w:rFonts w:cs="Times New Roman"/>
                <w:i/>
                <w:color w:val="000000" w:themeColor="text1"/>
                <w:sz w:val="18"/>
                <w:szCs w:val="20"/>
              </w:rPr>
              <w:t>Stresstoleranse</w:t>
            </w:r>
          </w:p>
        </w:tc>
      </w:tr>
      <w:tr w:rsidR="008F361D" w:rsidRPr="003932C5" w14:paraId="166B8E4C" w14:textId="77777777" w:rsidTr="000049E4">
        <w:tc>
          <w:tcPr>
            <w:tcW w:w="9060" w:type="dxa"/>
            <w:tcBorders>
              <w:top w:val="nil"/>
              <w:left w:val="single" w:sz="4" w:space="0" w:color="auto"/>
              <w:bottom w:val="nil"/>
              <w:right w:val="single" w:sz="4" w:space="0" w:color="auto"/>
            </w:tcBorders>
          </w:tcPr>
          <w:p w14:paraId="48483D7C" w14:textId="2CE010C6" w:rsidR="008F361D" w:rsidRPr="00003A69" w:rsidRDefault="008F361D">
            <w:pPr>
              <w:tabs>
                <w:tab w:val="left" w:pos="426"/>
              </w:tabs>
              <w:rPr>
                <w:rFonts w:cs="Times New Roman"/>
                <w:color w:val="000000" w:themeColor="text1"/>
                <w:sz w:val="18"/>
                <w:szCs w:val="20"/>
              </w:rPr>
            </w:pPr>
            <w:r w:rsidRPr="00003A69">
              <w:rPr>
                <w:rFonts w:cs="Times New Roman"/>
                <w:color w:val="000000" w:themeColor="text1"/>
                <w:sz w:val="18"/>
                <w:szCs w:val="20"/>
              </w:rPr>
              <w:t>Evne til å håndtere unormale mengder eller frekvenser av data. Ved hvilket punkt når systemet grensen for å miste data og produsere feil mv.</w:t>
            </w:r>
            <w:r w:rsidR="00112D82">
              <w:rPr>
                <w:rFonts w:cs="Times New Roman"/>
                <w:color w:val="000000" w:themeColor="text1"/>
                <w:sz w:val="18"/>
                <w:szCs w:val="20"/>
              </w:rPr>
              <w:t>?</w:t>
            </w:r>
            <w:r w:rsidRPr="00003A69">
              <w:rPr>
                <w:rFonts w:cs="Times New Roman"/>
                <w:color w:val="000000" w:themeColor="text1"/>
                <w:sz w:val="18"/>
                <w:szCs w:val="20"/>
              </w:rPr>
              <w:t xml:space="preserve"> Ved stress, vil systemet bare fungere langsommere eller vil det fungere feilaktig?</w:t>
            </w:r>
          </w:p>
        </w:tc>
      </w:tr>
      <w:tr w:rsidR="008F361D" w:rsidRPr="003932C5" w14:paraId="7D997319" w14:textId="77777777" w:rsidTr="000049E4">
        <w:tc>
          <w:tcPr>
            <w:tcW w:w="9060" w:type="dxa"/>
            <w:tcBorders>
              <w:top w:val="nil"/>
              <w:left w:val="single" w:sz="4" w:space="0" w:color="auto"/>
              <w:bottom w:val="nil"/>
              <w:right w:val="single" w:sz="4" w:space="0" w:color="auto"/>
            </w:tcBorders>
          </w:tcPr>
          <w:p w14:paraId="373EC1B1" w14:textId="77777777" w:rsidR="008F361D" w:rsidRPr="00003A69" w:rsidRDefault="008F361D" w:rsidP="008F361D">
            <w:pPr>
              <w:tabs>
                <w:tab w:val="left" w:pos="426"/>
              </w:tabs>
              <w:rPr>
                <w:rFonts w:cs="Times New Roman"/>
                <w:color w:val="000000" w:themeColor="text1"/>
                <w:sz w:val="18"/>
                <w:szCs w:val="20"/>
              </w:rPr>
            </w:pPr>
          </w:p>
        </w:tc>
      </w:tr>
      <w:tr w:rsidR="008F361D" w:rsidRPr="003932C5" w14:paraId="1DBBF4CB" w14:textId="77777777" w:rsidTr="000049E4">
        <w:tc>
          <w:tcPr>
            <w:tcW w:w="9060" w:type="dxa"/>
            <w:tcBorders>
              <w:top w:val="nil"/>
              <w:left w:val="single" w:sz="4" w:space="0" w:color="auto"/>
              <w:bottom w:val="nil"/>
              <w:right w:val="single" w:sz="4" w:space="0" w:color="auto"/>
            </w:tcBorders>
          </w:tcPr>
          <w:p w14:paraId="02E17115" w14:textId="77777777" w:rsidR="008F361D" w:rsidRPr="00003A69" w:rsidRDefault="008F361D" w:rsidP="008F361D">
            <w:pPr>
              <w:tabs>
                <w:tab w:val="left" w:pos="426"/>
              </w:tabs>
              <w:rPr>
                <w:rFonts w:cs="Times New Roman"/>
                <w:i/>
                <w:color w:val="000000" w:themeColor="text1"/>
                <w:sz w:val="18"/>
                <w:szCs w:val="20"/>
              </w:rPr>
            </w:pPr>
            <w:r w:rsidRPr="00003A69">
              <w:rPr>
                <w:rFonts w:cs="Times New Roman"/>
                <w:color w:val="000000" w:themeColor="text1"/>
                <w:sz w:val="18"/>
                <w:szCs w:val="20"/>
              </w:rPr>
              <w:t xml:space="preserve">Denne egenskapen bør testes sammen med egenskap </w:t>
            </w:r>
            <w:r w:rsidRPr="00003A69">
              <w:rPr>
                <w:rFonts w:cs="Times New Roman"/>
                <w:i/>
                <w:color w:val="000000" w:themeColor="text1"/>
                <w:sz w:val="18"/>
                <w:szCs w:val="20"/>
              </w:rPr>
              <w:t>On</w:t>
            </w:r>
            <w:r w:rsidRPr="00003A69">
              <w:rPr>
                <w:rFonts w:cs="Times New Roman"/>
                <w:i/>
                <w:color w:val="000000" w:themeColor="text1"/>
                <w:sz w:val="18"/>
                <w:szCs w:val="20"/>
              </w:rPr>
              <w:softHyphen/>
              <w:t>line responstider ved normal bruk og Samtidighet.</w:t>
            </w:r>
          </w:p>
        </w:tc>
      </w:tr>
      <w:tr w:rsidR="008F361D" w:rsidRPr="003932C5" w14:paraId="0A4C50A6" w14:textId="77777777" w:rsidTr="000049E4">
        <w:tc>
          <w:tcPr>
            <w:tcW w:w="9060" w:type="dxa"/>
            <w:tcBorders>
              <w:top w:val="nil"/>
              <w:left w:val="single" w:sz="4" w:space="0" w:color="auto"/>
              <w:bottom w:val="nil"/>
              <w:right w:val="single" w:sz="4" w:space="0" w:color="auto"/>
            </w:tcBorders>
          </w:tcPr>
          <w:p w14:paraId="4EAAD222" w14:textId="77777777" w:rsidR="008F361D" w:rsidRPr="00003A69" w:rsidRDefault="008F361D" w:rsidP="008F361D">
            <w:pPr>
              <w:rPr>
                <w:rFonts w:cs="Times New Roman"/>
                <w:color w:val="000000" w:themeColor="text1"/>
                <w:sz w:val="18"/>
                <w:szCs w:val="20"/>
              </w:rPr>
            </w:pPr>
          </w:p>
        </w:tc>
      </w:tr>
      <w:tr w:rsidR="008F361D" w:rsidRPr="003932C5" w14:paraId="2AC5E880" w14:textId="77777777" w:rsidTr="000049E4">
        <w:tc>
          <w:tcPr>
            <w:tcW w:w="9060" w:type="dxa"/>
            <w:tcBorders>
              <w:top w:val="nil"/>
              <w:left w:val="single" w:sz="4" w:space="0" w:color="auto"/>
              <w:bottom w:val="nil"/>
              <w:right w:val="single" w:sz="4" w:space="0" w:color="auto"/>
            </w:tcBorders>
          </w:tcPr>
          <w:p w14:paraId="2CBEB22B" w14:textId="77777777" w:rsidR="008F361D" w:rsidRPr="00003A69" w:rsidRDefault="008F361D" w:rsidP="008F361D">
            <w:pPr>
              <w:rPr>
                <w:rFonts w:cs="Times New Roman"/>
                <w:i/>
                <w:color w:val="000000" w:themeColor="text1"/>
                <w:sz w:val="18"/>
                <w:szCs w:val="20"/>
              </w:rPr>
            </w:pPr>
            <w:r w:rsidRPr="00003A69">
              <w:rPr>
                <w:rFonts w:cs="Times New Roman"/>
                <w:i/>
                <w:color w:val="000000" w:themeColor="text1"/>
                <w:sz w:val="18"/>
                <w:szCs w:val="20"/>
              </w:rPr>
              <w:t>Samtidighet</w:t>
            </w:r>
          </w:p>
        </w:tc>
      </w:tr>
      <w:tr w:rsidR="008F361D" w:rsidRPr="003932C5" w14:paraId="7CEED56F" w14:textId="77777777" w:rsidTr="000049E4">
        <w:tc>
          <w:tcPr>
            <w:tcW w:w="9060" w:type="dxa"/>
            <w:tcBorders>
              <w:top w:val="nil"/>
              <w:left w:val="single" w:sz="4" w:space="0" w:color="auto"/>
              <w:bottom w:val="nil"/>
              <w:right w:val="single" w:sz="4" w:space="0" w:color="auto"/>
            </w:tcBorders>
          </w:tcPr>
          <w:p w14:paraId="057537EB" w14:textId="77777777" w:rsidR="008F361D" w:rsidRPr="00003A69" w:rsidRDefault="008F361D" w:rsidP="008F361D">
            <w:pPr>
              <w:tabs>
                <w:tab w:val="left" w:pos="426"/>
              </w:tabs>
              <w:rPr>
                <w:rFonts w:cs="Times New Roman"/>
                <w:i/>
                <w:color w:val="000000" w:themeColor="text1"/>
                <w:sz w:val="18"/>
                <w:szCs w:val="20"/>
              </w:rPr>
            </w:pPr>
            <w:r w:rsidRPr="00003A69">
              <w:rPr>
                <w:rFonts w:cs="Times New Roman"/>
                <w:color w:val="000000" w:themeColor="text1"/>
                <w:sz w:val="18"/>
                <w:szCs w:val="20"/>
              </w:rPr>
              <w:t xml:space="preserve">Evnen til å håndtere mange samtidige brukere. Denne egenskapen bør testes sammen med egenskap for ytelse. </w:t>
            </w:r>
          </w:p>
        </w:tc>
      </w:tr>
      <w:tr w:rsidR="008F361D" w:rsidRPr="003932C5" w14:paraId="30C2A346" w14:textId="77777777" w:rsidTr="000049E4">
        <w:tc>
          <w:tcPr>
            <w:tcW w:w="9060" w:type="dxa"/>
            <w:tcBorders>
              <w:top w:val="nil"/>
              <w:left w:val="single" w:sz="4" w:space="0" w:color="auto"/>
              <w:bottom w:val="nil"/>
              <w:right w:val="single" w:sz="4" w:space="0" w:color="auto"/>
            </w:tcBorders>
          </w:tcPr>
          <w:p w14:paraId="717F03D3" w14:textId="77777777" w:rsidR="008F361D" w:rsidRPr="00003A69" w:rsidRDefault="008F361D" w:rsidP="008F361D">
            <w:pPr>
              <w:tabs>
                <w:tab w:val="left" w:pos="426"/>
              </w:tabs>
              <w:rPr>
                <w:rFonts w:cs="Times New Roman"/>
                <w:color w:val="000000" w:themeColor="text1"/>
                <w:sz w:val="18"/>
                <w:szCs w:val="20"/>
              </w:rPr>
            </w:pPr>
          </w:p>
        </w:tc>
      </w:tr>
      <w:tr w:rsidR="008F361D" w:rsidRPr="003932C5" w14:paraId="00294FD0" w14:textId="77777777" w:rsidTr="000049E4">
        <w:tc>
          <w:tcPr>
            <w:tcW w:w="9060" w:type="dxa"/>
            <w:tcBorders>
              <w:top w:val="nil"/>
              <w:left w:val="single" w:sz="4" w:space="0" w:color="auto"/>
              <w:bottom w:val="nil"/>
              <w:right w:val="single" w:sz="4" w:space="0" w:color="auto"/>
            </w:tcBorders>
          </w:tcPr>
          <w:p w14:paraId="35FE8461" w14:textId="77777777" w:rsidR="008F361D" w:rsidRPr="00003A69" w:rsidRDefault="008F361D" w:rsidP="008F361D">
            <w:pPr>
              <w:rPr>
                <w:rFonts w:cs="Times New Roman"/>
                <w:i/>
                <w:color w:val="000000" w:themeColor="text1"/>
                <w:sz w:val="18"/>
                <w:szCs w:val="20"/>
              </w:rPr>
            </w:pPr>
            <w:r w:rsidRPr="00003A69">
              <w:rPr>
                <w:rFonts w:cs="Times New Roman"/>
                <w:i/>
                <w:color w:val="000000" w:themeColor="text1"/>
                <w:sz w:val="18"/>
                <w:szCs w:val="20"/>
              </w:rPr>
              <w:t>Tilgjengelighet</w:t>
            </w:r>
          </w:p>
        </w:tc>
      </w:tr>
      <w:tr w:rsidR="008F361D" w:rsidRPr="003932C5" w14:paraId="0ED19030" w14:textId="77777777" w:rsidTr="000049E4">
        <w:tc>
          <w:tcPr>
            <w:tcW w:w="9060" w:type="dxa"/>
            <w:tcBorders>
              <w:top w:val="nil"/>
              <w:left w:val="single" w:sz="4" w:space="0" w:color="auto"/>
              <w:bottom w:val="nil"/>
              <w:right w:val="single" w:sz="4" w:space="0" w:color="auto"/>
            </w:tcBorders>
          </w:tcPr>
          <w:p w14:paraId="4BE7987B" w14:textId="77777777" w:rsidR="008F361D" w:rsidRPr="00003A69" w:rsidRDefault="008F361D" w:rsidP="008F361D">
            <w:pPr>
              <w:pStyle w:val="Brdtekst12"/>
              <w:tabs>
                <w:tab w:val="left" w:pos="426"/>
              </w:tabs>
              <w:rPr>
                <w:color w:val="000000" w:themeColor="text1"/>
                <w:sz w:val="18"/>
              </w:rPr>
            </w:pPr>
            <w:r w:rsidRPr="00003A69">
              <w:rPr>
                <w:color w:val="000000" w:themeColor="text1"/>
                <w:sz w:val="18"/>
              </w:rPr>
              <w:t xml:space="preserve">Systemets evne til å opprettholde tilgjengelighet og kvalitet på et gitt nivå og i et gitt tidsrom. </w:t>
            </w:r>
          </w:p>
        </w:tc>
      </w:tr>
      <w:tr w:rsidR="008F361D" w:rsidRPr="003932C5" w14:paraId="2FD3BE67" w14:textId="77777777" w:rsidTr="000049E4">
        <w:tc>
          <w:tcPr>
            <w:tcW w:w="9060" w:type="dxa"/>
            <w:tcBorders>
              <w:top w:val="nil"/>
              <w:left w:val="single" w:sz="4" w:space="0" w:color="auto"/>
              <w:bottom w:val="single" w:sz="4" w:space="0" w:color="auto"/>
              <w:right w:val="single" w:sz="4" w:space="0" w:color="auto"/>
            </w:tcBorders>
          </w:tcPr>
          <w:p w14:paraId="189539B6" w14:textId="77777777" w:rsidR="008F361D" w:rsidRPr="00003A69" w:rsidRDefault="008F361D" w:rsidP="008F361D">
            <w:pPr>
              <w:pStyle w:val="Brdtekst12"/>
              <w:rPr>
                <w:color w:val="0070C0"/>
                <w:sz w:val="18"/>
              </w:rPr>
            </w:pPr>
          </w:p>
        </w:tc>
      </w:tr>
      <w:tr w:rsidR="008F361D" w:rsidRPr="003932C5" w14:paraId="4A602126" w14:textId="77777777" w:rsidTr="000049E4">
        <w:tc>
          <w:tcPr>
            <w:tcW w:w="9060" w:type="dxa"/>
            <w:tcBorders>
              <w:top w:val="single" w:sz="4" w:space="0" w:color="auto"/>
              <w:left w:val="single" w:sz="4" w:space="0" w:color="auto"/>
              <w:bottom w:val="nil"/>
              <w:right w:val="single" w:sz="4" w:space="0" w:color="auto"/>
            </w:tcBorders>
          </w:tcPr>
          <w:p w14:paraId="693C539A" w14:textId="77777777" w:rsidR="008F361D" w:rsidRPr="00003A69" w:rsidRDefault="008F361D" w:rsidP="008F361D">
            <w:pPr>
              <w:pStyle w:val="Brdtekst12"/>
              <w:rPr>
                <w:b/>
                <w:color w:val="000000" w:themeColor="text1"/>
                <w:sz w:val="22"/>
                <w:szCs w:val="22"/>
              </w:rPr>
            </w:pPr>
            <w:r w:rsidRPr="00A918B0">
              <w:rPr>
                <w:b/>
                <w:color w:val="000000" w:themeColor="text1"/>
                <w:sz w:val="18"/>
                <w:szCs w:val="22"/>
              </w:rPr>
              <w:t>Ytelse</w:t>
            </w:r>
          </w:p>
        </w:tc>
      </w:tr>
      <w:tr w:rsidR="008F361D" w:rsidRPr="003932C5" w14:paraId="2CF683A7" w14:textId="77777777" w:rsidTr="000049E4">
        <w:tc>
          <w:tcPr>
            <w:tcW w:w="9060" w:type="dxa"/>
            <w:tcBorders>
              <w:top w:val="nil"/>
              <w:left w:val="single" w:sz="4" w:space="0" w:color="auto"/>
              <w:bottom w:val="nil"/>
              <w:right w:val="single" w:sz="4" w:space="0" w:color="auto"/>
            </w:tcBorders>
          </w:tcPr>
          <w:p w14:paraId="64E47F5A" w14:textId="77777777" w:rsidR="008F361D" w:rsidRPr="00003A69" w:rsidRDefault="008F361D" w:rsidP="008F361D">
            <w:pPr>
              <w:rPr>
                <w:rFonts w:cs="Times New Roman"/>
                <w:i/>
                <w:color w:val="000000" w:themeColor="text1"/>
                <w:sz w:val="18"/>
                <w:szCs w:val="20"/>
              </w:rPr>
            </w:pPr>
            <w:r w:rsidRPr="00003A69">
              <w:rPr>
                <w:rFonts w:cs="Times New Roman"/>
                <w:i/>
                <w:color w:val="000000" w:themeColor="text1"/>
                <w:sz w:val="18"/>
                <w:szCs w:val="20"/>
              </w:rPr>
              <w:t>On</w:t>
            </w:r>
            <w:r w:rsidRPr="00003A69">
              <w:rPr>
                <w:rFonts w:cs="Times New Roman"/>
                <w:i/>
                <w:color w:val="000000" w:themeColor="text1"/>
                <w:sz w:val="18"/>
                <w:szCs w:val="20"/>
              </w:rPr>
              <w:softHyphen/>
              <w:t>line responstider ved normal bruk</w:t>
            </w:r>
          </w:p>
        </w:tc>
      </w:tr>
      <w:tr w:rsidR="008F361D" w:rsidRPr="003932C5" w14:paraId="1C6CF5AF" w14:textId="77777777" w:rsidTr="000049E4">
        <w:tc>
          <w:tcPr>
            <w:tcW w:w="9060" w:type="dxa"/>
            <w:tcBorders>
              <w:top w:val="nil"/>
              <w:left w:val="single" w:sz="4" w:space="0" w:color="auto"/>
              <w:bottom w:val="nil"/>
              <w:right w:val="single" w:sz="4" w:space="0" w:color="auto"/>
            </w:tcBorders>
          </w:tcPr>
          <w:p w14:paraId="08255CFC" w14:textId="3B49A6BC" w:rsidR="008F361D" w:rsidRPr="00003A69" w:rsidRDefault="008F361D">
            <w:pPr>
              <w:tabs>
                <w:tab w:val="left" w:pos="426"/>
              </w:tabs>
              <w:rPr>
                <w:rFonts w:cs="Times New Roman"/>
                <w:color w:val="000000" w:themeColor="text1"/>
                <w:sz w:val="18"/>
                <w:szCs w:val="20"/>
              </w:rPr>
            </w:pPr>
            <w:r w:rsidRPr="00003A69">
              <w:rPr>
                <w:rFonts w:cs="Times New Roman"/>
                <w:color w:val="000000" w:themeColor="text1"/>
                <w:sz w:val="18"/>
                <w:szCs w:val="20"/>
              </w:rPr>
              <w:t>Brukeropplevd responstid i forskjellige tidsintervaller</w:t>
            </w:r>
            <w:r w:rsidR="000657B1">
              <w:rPr>
                <w:rFonts w:cs="Times New Roman"/>
                <w:color w:val="000000" w:themeColor="text1"/>
                <w:sz w:val="18"/>
                <w:szCs w:val="20"/>
              </w:rPr>
              <w:t>, som i</w:t>
            </w:r>
            <w:r w:rsidRPr="00003A69">
              <w:rPr>
                <w:rFonts w:cs="Times New Roman"/>
                <w:color w:val="000000" w:themeColor="text1"/>
                <w:sz w:val="18"/>
                <w:szCs w:val="20"/>
              </w:rPr>
              <w:t xml:space="preserve"> rushtid der mange samtidige brukere er pålogget eller </w:t>
            </w:r>
            <w:r w:rsidR="000657B1">
              <w:rPr>
                <w:rFonts w:cs="Times New Roman"/>
                <w:color w:val="000000" w:themeColor="text1"/>
                <w:sz w:val="18"/>
                <w:szCs w:val="20"/>
              </w:rPr>
              <w:t>når det</w:t>
            </w:r>
            <w:r w:rsidRPr="00003A69">
              <w:rPr>
                <w:rFonts w:cs="Times New Roman"/>
                <w:color w:val="000000" w:themeColor="text1"/>
                <w:sz w:val="18"/>
                <w:szCs w:val="20"/>
              </w:rPr>
              <w:t xml:space="preserve"> pågår tunge transaksjoner mv. Denne egenskapen bør testes sammen med egenskapene </w:t>
            </w:r>
            <w:r w:rsidR="000657B1">
              <w:rPr>
                <w:rFonts w:cs="Times New Roman"/>
                <w:i/>
                <w:color w:val="000000" w:themeColor="text1"/>
                <w:sz w:val="18"/>
                <w:szCs w:val="20"/>
              </w:rPr>
              <w:t>S</w:t>
            </w:r>
            <w:r w:rsidRPr="00003A69">
              <w:rPr>
                <w:rFonts w:cs="Times New Roman"/>
                <w:i/>
                <w:color w:val="000000" w:themeColor="text1"/>
                <w:sz w:val="18"/>
                <w:szCs w:val="20"/>
              </w:rPr>
              <w:t>amtidighet</w:t>
            </w:r>
            <w:r w:rsidRPr="00003A69">
              <w:rPr>
                <w:rFonts w:cs="Times New Roman"/>
                <w:color w:val="000000" w:themeColor="text1"/>
                <w:sz w:val="18"/>
                <w:szCs w:val="20"/>
              </w:rPr>
              <w:t xml:space="preserve"> og </w:t>
            </w:r>
            <w:r w:rsidR="000657B1" w:rsidRPr="00003A69">
              <w:rPr>
                <w:rFonts w:cs="Times New Roman"/>
                <w:i/>
                <w:color w:val="000000" w:themeColor="text1"/>
                <w:sz w:val="18"/>
                <w:szCs w:val="20"/>
              </w:rPr>
              <w:t>S</w:t>
            </w:r>
            <w:r w:rsidRPr="00003A69">
              <w:rPr>
                <w:rFonts w:cs="Times New Roman"/>
                <w:i/>
                <w:color w:val="000000" w:themeColor="text1"/>
                <w:sz w:val="18"/>
                <w:szCs w:val="20"/>
              </w:rPr>
              <w:t>tresstoleranse</w:t>
            </w:r>
            <w:r w:rsidRPr="00003A69">
              <w:rPr>
                <w:rFonts w:cs="Times New Roman"/>
                <w:color w:val="000000" w:themeColor="text1"/>
                <w:sz w:val="18"/>
                <w:szCs w:val="20"/>
              </w:rPr>
              <w:t>.</w:t>
            </w:r>
          </w:p>
        </w:tc>
      </w:tr>
      <w:tr w:rsidR="008F361D" w:rsidRPr="003932C5" w14:paraId="4CE5395C" w14:textId="77777777" w:rsidTr="000049E4">
        <w:tc>
          <w:tcPr>
            <w:tcW w:w="9060" w:type="dxa"/>
            <w:tcBorders>
              <w:top w:val="nil"/>
              <w:left w:val="single" w:sz="4" w:space="0" w:color="auto"/>
              <w:bottom w:val="nil"/>
              <w:right w:val="single" w:sz="4" w:space="0" w:color="auto"/>
            </w:tcBorders>
          </w:tcPr>
          <w:p w14:paraId="1B19EEA7" w14:textId="77777777" w:rsidR="008F361D" w:rsidRPr="00003A69" w:rsidRDefault="008F361D" w:rsidP="008F361D">
            <w:pPr>
              <w:rPr>
                <w:rFonts w:cs="Times New Roman"/>
                <w:color w:val="000000" w:themeColor="text1"/>
                <w:sz w:val="18"/>
                <w:szCs w:val="20"/>
              </w:rPr>
            </w:pPr>
          </w:p>
        </w:tc>
      </w:tr>
      <w:tr w:rsidR="008F361D" w:rsidRPr="003932C5" w14:paraId="0AC28B7B" w14:textId="77777777" w:rsidTr="000049E4">
        <w:tc>
          <w:tcPr>
            <w:tcW w:w="9060" w:type="dxa"/>
            <w:tcBorders>
              <w:top w:val="nil"/>
              <w:left w:val="single" w:sz="4" w:space="0" w:color="auto"/>
              <w:bottom w:val="nil"/>
              <w:right w:val="single" w:sz="4" w:space="0" w:color="auto"/>
            </w:tcBorders>
          </w:tcPr>
          <w:p w14:paraId="10D65D36" w14:textId="77777777" w:rsidR="008F361D" w:rsidRPr="00003A69" w:rsidRDefault="008F361D" w:rsidP="008F361D">
            <w:pPr>
              <w:rPr>
                <w:rFonts w:cs="Times New Roman"/>
                <w:i/>
                <w:color w:val="000000" w:themeColor="text1"/>
                <w:sz w:val="18"/>
                <w:szCs w:val="20"/>
              </w:rPr>
            </w:pPr>
            <w:r w:rsidRPr="00003A69">
              <w:rPr>
                <w:rFonts w:cs="Times New Roman"/>
                <w:i/>
                <w:color w:val="000000" w:themeColor="text1"/>
                <w:sz w:val="18"/>
                <w:szCs w:val="20"/>
              </w:rPr>
              <w:t>Maskinens ressursbruk</w:t>
            </w:r>
          </w:p>
        </w:tc>
      </w:tr>
      <w:tr w:rsidR="008F361D" w:rsidRPr="003932C5" w14:paraId="5C36FA4A" w14:textId="77777777" w:rsidTr="000049E4">
        <w:tc>
          <w:tcPr>
            <w:tcW w:w="9060" w:type="dxa"/>
            <w:tcBorders>
              <w:top w:val="nil"/>
              <w:left w:val="single" w:sz="4" w:space="0" w:color="auto"/>
              <w:bottom w:val="nil"/>
              <w:right w:val="single" w:sz="4" w:space="0" w:color="auto"/>
            </w:tcBorders>
          </w:tcPr>
          <w:p w14:paraId="646D9D43" w14:textId="2442F47C" w:rsidR="008F361D" w:rsidRPr="00003A69" w:rsidRDefault="000657B1">
            <w:pPr>
              <w:tabs>
                <w:tab w:val="left" w:pos="426"/>
              </w:tabs>
              <w:rPr>
                <w:rFonts w:cs="Times New Roman"/>
                <w:color w:val="000000" w:themeColor="text1"/>
                <w:sz w:val="18"/>
                <w:szCs w:val="20"/>
              </w:rPr>
            </w:pPr>
            <w:r>
              <w:rPr>
                <w:rFonts w:cs="Times New Roman"/>
                <w:color w:val="000000" w:themeColor="text1"/>
                <w:sz w:val="18"/>
                <w:szCs w:val="20"/>
              </w:rPr>
              <w:t xml:space="preserve">Eksempel: </w:t>
            </w:r>
            <w:r w:rsidR="008F361D" w:rsidRPr="00003A69">
              <w:rPr>
                <w:rFonts w:cs="Times New Roman"/>
                <w:color w:val="000000" w:themeColor="text1"/>
                <w:sz w:val="18"/>
                <w:szCs w:val="20"/>
              </w:rPr>
              <w:t xml:space="preserve">hvordan systemet kan bruke for mye CPU-tid, ta for stor del av minne, gi altfor mye nettverkstrafikk eller bruke altfor mye diskplass. </w:t>
            </w:r>
          </w:p>
        </w:tc>
      </w:tr>
      <w:tr w:rsidR="008F361D" w:rsidRPr="003932C5" w14:paraId="07841EDC" w14:textId="77777777" w:rsidTr="000049E4">
        <w:tc>
          <w:tcPr>
            <w:tcW w:w="9060" w:type="dxa"/>
            <w:tcBorders>
              <w:top w:val="nil"/>
              <w:left w:val="single" w:sz="4" w:space="0" w:color="auto"/>
              <w:bottom w:val="nil"/>
              <w:right w:val="single" w:sz="4" w:space="0" w:color="auto"/>
            </w:tcBorders>
          </w:tcPr>
          <w:p w14:paraId="442CD8C0" w14:textId="77777777" w:rsidR="008F361D" w:rsidRPr="009D1EED" w:rsidRDefault="008F361D" w:rsidP="008F361D">
            <w:pPr>
              <w:rPr>
                <w:rFonts w:cs="Times New Roman"/>
                <w:color w:val="000000" w:themeColor="text1"/>
                <w:sz w:val="18"/>
                <w:szCs w:val="20"/>
              </w:rPr>
            </w:pPr>
          </w:p>
        </w:tc>
      </w:tr>
      <w:tr w:rsidR="008F361D" w:rsidRPr="003932C5" w14:paraId="174CACD4" w14:textId="77777777" w:rsidTr="000049E4">
        <w:tc>
          <w:tcPr>
            <w:tcW w:w="9060" w:type="dxa"/>
            <w:tcBorders>
              <w:top w:val="nil"/>
              <w:left w:val="single" w:sz="4" w:space="0" w:color="auto"/>
              <w:bottom w:val="nil"/>
              <w:right w:val="single" w:sz="4" w:space="0" w:color="auto"/>
            </w:tcBorders>
          </w:tcPr>
          <w:p w14:paraId="72A0A0FB" w14:textId="77777777" w:rsidR="008F361D" w:rsidRPr="009D1EED" w:rsidRDefault="008F361D" w:rsidP="008F361D">
            <w:pPr>
              <w:rPr>
                <w:rFonts w:cs="Times New Roman"/>
                <w:i/>
                <w:color w:val="000000" w:themeColor="text1"/>
                <w:sz w:val="18"/>
                <w:szCs w:val="20"/>
              </w:rPr>
            </w:pPr>
            <w:r w:rsidRPr="009D1EED">
              <w:rPr>
                <w:rFonts w:cs="Times New Roman"/>
                <w:i/>
                <w:color w:val="000000" w:themeColor="text1"/>
                <w:sz w:val="18"/>
                <w:szCs w:val="20"/>
              </w:rPr>
              <w:t>Tid for satsvise kjøringer (batcher)</w:t>
            </w:r>
          </w:p>
        </w:tc>
      </w:tr>
      <w:tr w:rsidR="008F361D" w:rsidRPr="003932C5" w14:paraId="5200AC82" w14:textId="77777777" w:rsidTr="000049E4">
        <w:tc>
          <w:tcPr>
            <w:tcW w:w="9060" w:type="dxa"/>
            <w:tcBorders>
              <w:top w:val="nil"/>
              <w:left w:val="single" w:sz="4" w:space="0" w:color="auto"/>
              <w:bottom w:val="nil"/>
              <w:right w:val="single" w:sz="4" w:space="0" w:color="auto"/>
            </w:tcBorders>
          </w:tcPr>
          <w:p w14:paraId="738F0D5D" w14:textId="77777777" w:rsidR="008F361D" w:rsidRPr="009D1EED" w:rsidRDefault="008F361D" w:rsidP="008F361D">
            <w:pPr>
              <w:tabs>
                <w:tab w:val="left" w:pos="426"/>
              </w:tabs>
              <w:autoSpaceDE w:val="0"/>
              <w:autoSpaceDN w:val="0"/>
              <w:adjustRightInd w:val="0"/>
              <w:rPr>
                <w:rFonts w:cs="Times New Roman"/>
                <w:color w:val="000000" w:themeColor="text1"/>
                <w:sz w:val="18"/>
                <w:szCs w:val="20"/>
              </w:rPr>
            </w:pPr>
            <w:r w:rsidRPr="009D1EED">
              <w:rPr>
                <w:rFonts w:cs="Times New Roman"/>
                <w:color w:val="000000" w:themeColor="text1"/>
                <w:sz w:val="18"/>
                <w:szCs w:val="20"/>
              </w:rPr>
              <w:t>Kjøringstid til batchfunksjoner/batchprogrammer.</w:t>
            </w:r>
          </w:p>
        </w:tc>
      </w:tr>
      <w:tr w:rsidR="008F361D" w:rsidRPr="003932C5" w14:paraId="79D2351E" w14:textId="77777777" w:rsidTr="000049E4">
        <w:tc>
          <w:tcPr>
            <w:tcW w:w="9060" w:type="dxa"/>
            <w:tcBorders>
              <w:top w:val="nil"/>
              <w:left w:val="single" w:sz="4" w:space="0" w:color="auto"/>
              <w:bottom w:val="single" w:sz="4" w:space="0" w:color="auto"/>
              <w:right w:val="single" w:sz="4" w:space="0" w:color="auto"/>
            </w:tcBorders>
          </w:tcPr>
          <w:p w14:paraId="7EE6DDA6" w14:textId="77777777" w:rsidR="008F361D" w:rsidRPr="009D1EED" w:rsidRDefault="008F361D" w:rsidP="008F361D">
            <w:pPr>
              <w:autoSpaceDE w:val="0"/>
              <w:autoSpaceDN w:val="0"/>
              <w:adjustRightInd w:val="0"/>
              <w:rPr>
                <w:rFonts w:cs="Times New Roman"/>
                <w:color w:val="000000" w:themeColor="text1"/>
                <w:sz w:val="18"/>
                <w:szCs w:val="20"/>
              </w:rPr>
            </w:pPr>
          </w:p>
        </w:tc>
      </w:tr>
      <w:tr w:rsidR="008F361D" w:rsidRPr="003932C5" w14:paraId="6B21FAD0" w14:textId="77777777" w:rsidTr="000049E4">
        <w:tc>
          <w:tcPr>
            <w:tcW w:w="9060" w:type="dxa"/>
            <w:tcBorders>
              <w:top w:val="single" w:sz="4" w:space="0" w:color="auto"/>
              <w:left w:val="single" w:sz="4" w:space="0" w:color="auto"/>
              <w:bottom w:val="nil"/>
              <w:right w:val="single" w:sz="4" w:space="0" w:color="auto"/>
            </w:tcBorders>
          </w:tcPr>
          <w:p w14:paraId="104CBE02" w14:textId="77777777" w:rsidR="008F361D" w:rsidRPr="009D1EED" w:rsidRDefault="008F361D" w:rsidP="008F361D">
            <w:pPr>
              <w:autoSpaceDE w:val="0"/>
              <w:autoSpaceDN w:val="0"/>
              <w:adjustRightInd w:val="0"/>
              <w:rPr>
                <w:rFonts w:cs="Times New Roman"/>
                <w:b/>
                <w:color w:val="000000" w:themeColor="text1"/>
                <w:sz w:val="18"/>
                <w:szCs w:val="20"/>
              </w:rPr>
            </w:pPr>
            <w:r w:rsidRPr="009D1EED">
              <w:rPr>
                <w:rFonts w:cs="Times New Roman"/>
                <w:b/>
                <w:color w:val="000000" w:themeColor="text1"/>
                <w:sz w:val="18"/>
                <w:szCs w:val="20"/>
              </w:rPr>
              <w:t>Vedlikeholdbarhet</w:t>
            </w:r>
          </w:p>
        </w:tc>
      </w:tr>
      <w:tr w:rsidR="008F361D" w:rsidRPr="003932C5" w14:paraId="3D1CF079" w14:textId="77777777" w:rsidTr="000049E4">
        <w:tc>
          <w:tcPr>
            <w:tcW w:w="9060" w:type="dxa"/>
            <w:tcBorders>
              <w:top w:val="nil"/>
              <w:left w:val="single" w:sz="4" w:space="0" w:color="auto"/>
              <w:bottom w:val="nil"/>
              <w:right w:val="single" w:sz="4" w:space="0" w:color="auto"/>
            </w:tcBorders>
          </w:tcPr>
          <w:p w14:paraId="119FDE39" w14:textId="77777777" w:rsidR="008F361D" w:rsidRPr="009D1EED" w:rsidRDefault="008F361D" w:rsidP="008F361D">
            <w:pPr>
              <w:autoSpaceDE w:val="0"/>
              <w:autoSpaceDN w:val="0"/>
              <w:adjustRightInd w:val="0"/>
              <w:rPr>
                <w:rFonts w:cs="Times New Roman"/>
                <w:color w:val="000000" w:themeColor="text1"/>
                <w:sz w:val="18"/>
                <w:szCs w:val="20"/>
              </w:rPr>
            </w:pPr>
            <w:r w:rsidRPr="009D1EED">
              <w:rPr>
                <w:rFonts w:cs="Times New Roman"/>
                <w:color w:val="000000" w:themeColor="text1"/>
                <w:sz w:val="18"/>
                <w:szCs w:val="20"/>
              </w:rPr>
              <w:t>Denne egenskapen testes i større grad under design/oppbygging av koden. Den testes og verifiseres dermed stort sett av utviklere under utviklingsarbeid, enhetstest og integrasjonstest.</w:t>
            </w:r>
          </w:p>
        </w:tc>
      </w:tr>
      <w:tr w:rsidR="008F361D" w:rsidRPr="003932C5" w14:paraId="75273ED8" w14:textId="77777777" w:rsidTr="000049E4">
        <w:tc>
          <w:tcPr>
            <w:tcW w:w="9060" w:type="dxa"/>
            <w:tcBorders>
              <w:top w:val="nil"/>
              <w:left w:val="single" w:sz="4" w:space="0" w:color="auto"/>
              <w:bottom w:val="nil"/>
              <w:right w:val="single" w:sz="4" w:space="0" w:color="auto"/>
            </w:tcBorders>
          </w:tcPr>
          <w:p w14:paraId="1A421B8A" w14:textId="77777777" w:rsidR="008F361D" w:rsidRPr="009D1EED" w:rsidRDefault="008F361D" w:rsidP="008F361D">
            <w:pPr>
              <w:autoSpaceDE w:val="0"/>
              <w:autoSpaceDN w:val="0"/>
              <w:adjustRightInd w:val="0"/>
              <w:rPr>
                <w:rFonts w:cs="Times New Roman"/>
                <w:color w:val="000000" w:themeColor="text1"/>
                <w:sz w:val="18"/>
                <w:szCs w:val="20"/>
              </w:rPr>
            </w:pPr>
          </w:p>
        </w:tc>
      </w:tr>
      <w:tr w:rsidR="008F361D" w:rsidRPr="003932C5" w14:paraId="69237A95" w14:textId="77777777" w:rsidTr="000049E4">
        <w:tc>
          <w:tcPr>
            <w:tcW w:w="9060" w:type="dxa"/>
            <w:tcBorders>
              <w:top w:val="nil"/>
              <w:left w:val="single" w:sz="4" w:space="0" w:color="auto"/>
              <w:bottom w:val="nil"/>
              <w:right w:val="single" w:sz="4" w:space="0" w:color="auto"/>
            </w:tcBorders>
          </w:tcPr>
          <w:p w14:paraId="7DA2C9C5" w14:textId="77777777" w:rsidR="008F361D" w:rsidRPr="009D1EED" w:rsidRDefault="008F361D" w:rsidP="008F361D">
            <w:pPr>
              <w:rPr>
                <w:rFonts w:cs="Times New Roman"/>
                <w:i/>
                <w:color w:val="000000" w:themeColor="text1"/>
                <w:sz w:val="18"/>
                <w:szCs w:val="20"/>
              </w:rPr>
            </w:pPr>
            <w:r w:rsidRPr="009D1EED">
              <w:rPr>
                <w:rFonts w:cs="Times New Roman"/>
                <w:i/>
                <w:color w:val="000000" w:themeColor="text1"/>
                <w:sz w:val="18"/>
                <w:szCs w:val="20"/>
              </w:rPr>
              <w:t>Analyserbarhet</w:t>
            </w:r>
          </w:p>
        </w:tc>
      </w:tr>
      <w:tr w:rsidR="008F361D" w:rsidRPr="003932C5" w14:paraId="76C47A09" w14:textId="77777777" w:rsidTr="000049E4">
        <w:tc>
          <w:tcPr>
            <w:tcW w:w="9060" w:type="dxa"/>
            <w:tcBorders>
              <w:top w:val="nil"/>
              <w:left w:val="single" w:sz="4" w:space="0" w:color="auto"/>
              <w:bottom w:val="nil"/>
              <w:right w:val="single" w:sz="4" w:space="0" w:color="auto"/>
            </w:tcBorders>
          </w:tcPr>
          <w:p w14:paraId="11229540" w14:textId="59BD6E62" w:rsidR="008F361D" w:rsidRPr="009D1EED" w:rsidRDefault="008F361D">
            <w:pPr>
              <w:tabs>
                <w:tab w:val="left" w:pos="426"/>
              </w:tabs>
              <w:rPr>
                <w:rFonts w:cs="Times New Roman"/>
                <w:color w:val="000000" w:themeColor="text1"/>
                <w:sz w:val="18"/>
                <w:szCs w:val="20"/>
              </w:rPr>
            </w:pPr>
            <w:r w:rsidRPr="00003A69">
              <w:rPr>
                <w:rFonts w:cs="Times New Roman"/>
                <w:color w:val="000000" w:themeColor="text1"/>
                <w:sz w:val="18"/>
                <w:szCs w:val="20"/>
              </w:rPr>
              <w:t>Innsatsen som trengs for å finne defekter eller årsaken til feil i koden</w:t>
            </w:r>
            <w:r w:rsidR="000657B1">
              <w:rPr>
                <w:rFonts w:cs="Times New Roman"/>
                <w:color w:val="000000" w:themeColor="text1"/>
                <w:sz w:val="18"/>
                <w:szCs w:val="20"/>
              </w:rPr>
              <w:t xml:space="preserve">. For eksempel er </w:t>
            </w:r>
            <w:r w:rsidRPr="009D1EED">
              <w:rPr>
                <w:rFonts w:cs="Times New Roman"/>
                <w:color w:val="000000" w:themeColor="text1"/>
                <w:sz w:val="18"/>
                <w:szCs w:val="20"/>
              </w:rPr>
              <w:t>kode som er standardisert, modularisert, strukturert og godt dokumentert kilder for analyserbarhet.</w:t>
            </w:r>
          </w:p>
        </w:tc>
      </w:tr>
      <w:tr w:rsidR="008F361D" w:rsidRPr="003932C5" w14:paraId="61E4751A" w14:textId="77777777" w:rsidTr="000049E4">
        <w:tc>
          <w:tcPr>
            <w:tcW w:w="9060" w:type="dxa"/>
            <w:tcBorders>
              <w:top w:val="nil"/>
              <w:left w:val="single" w:sz="4" w:space="0" w:color="auto"/>
              <w:bottom w:val="nil"/>
              <w:right w:val="single" w:sz="4" w:space="0" w:color="auto"/>
            </w:tcBorders>
          </w:tcPr>
          <w:p w14:paraId="1430B59F" w14:textId="77777777" w:rsidR="000657B1" w:rsidRDefault="000657B1" w:rsidP="008F361D">
            <w:pPr>
              <w:rPr>
                <w:rFonts w:cs="Times New Roman"/>
                <w:i/>
                <w:color w:val="000000" w:themeColor="text1"/>
                <w:sz w:val="18"/>
                <w:szCs w:val="20"/>
              </w:rPr>
            </w:pPr>
          </w:p>
          <w:p w14:paraId="6A8A978A" w14:textId="51C52BDE" w:rsidR="008F361D" w:rsidRPr="009D1EED" w:rsidRDefault="008F361D" w:rsidP="008F361D">
            <w:pPr>
              <w:rPr>
                <w:rFonts w:cs="Times New Roman"/>
                <w:i/>
                <w:color w:val="000000" w:themeColor="text1"/>
                <w:sz w:val="18"/>
                <w:szCs w:val="20"/>
              </w:rPr>
            </w:pPr>
            <w:r w:rsidRPr="009D1EED">
              <w:rPr>
                <w:rFonts w:cs="Times New Roman"/>
                <w:i/>
                <w:color w:val="000000" w:themeColor="text1"/>
                <w:sz w:val="18"/>
                <w:szCs w:val="20"/>
              </w:rPr>
              <w:t>Forutsigbarhet</w:t>
            </w:r>
          </w:p>
        </w:tc>
      </w:tr>
      <w:tr w:rsidR="008F361D" w:rsidRPr="003932C5" w14:paraId="428F30EB" w14:textId="77777777" w:rsidTr="000049E4">
        <w:tc>
          <w:tcPr>
            <w:tcW w:w="9060" w:type="dxa"/>
            <w:tcBorders>
              <w:top w:val="nil"/>
              <w:left w:val="single" w:sz="4" w:space="0" w:color="auto"/>
              <w:bottom w:val="nil"/>
              <w:right w:val="single" w:sz="4" w:space="0" w:color="auto"/>
            </w:tcBorders>
          </w:tcPr>
          <w:p w14:paraId="146D5CD6" w14:textId="487F530D" w:rsidR="008F361D" w:rsidRPr="00C356C3" w:rsidRDefault="008F361D" w:rsidP="008F361D">
            <w:pPr>
              <w:tabs>
                <w:tab w:val="left" w:pos="426"/>
              </w:tabs>
              <w:rPr>
                <w:rFonts w:cs="Times New Roman"/>
                <w:color w:val="000000" w:themeColor="text1"/>
                <w:sz w:val="18"/>
                <w:szCs w:val="20"/>
              </w:rPr>
            </w:pPr>
            <w:r w:rsidRPr="00C356C3">
              <w:rPr>
                <w:rFonts w:cs="Times New Roman"/>
                <w:color w:val="000000" w:themeColor="text1"/>
                <w:sz w:val="18"/>
                <w:szCs w:val="20"/>
              </w:rPr>
              <w:t>Risiko for kodeendringer har uventede effekter.</w:t>
            </w:r>
          </w:p>
        </w:tc>
      </w:tr>
      <w:tr w:rsidR="008F361D" w:rsidRPr="003932C5" w14:paraId="6746E247" w14:textId="77777777" w:rsidTr="000049E4">
        <w:tc>
          <w:tcPr>
            <w:tcW w:w="9060" w:type="dxa"/>
            <w:tcBorders>
              <w:top w:val="nil"/>
              <w:left w:val="single" w:sz="4" w:space="0" w:color="auto"/>
              <w:bottom w:val="nil"/>
              <w:right w:val="single" w:sz="4" w:space="0" w:color="auto"/>
            </w:tcBorders>
          </w:tcPr>
          <w:p w14:paraId="0A548389" w14:textId="77777777" w:rsidR="008F361D" w:rsidRPr="009D1EED" w:rsidRDefault="008F361D" w:rsidP="008F361D">
            <w:pPr>
              <w:tabs>
                <w:tab w:val="left" w:pos="426"/>
              </w:tabs>
              <w:rPr>
                <w:rFonts w:cs="Times New Roman"/>
                <w:color w:val="000000" w:themeColor="text1"/>
                <w:sz w:val="18"/>
                <w:szCs w:val="20"/>
              </w:rPr>
            </w:pPr>
          </w:p>
        </w:tc>
      </w:tr>
      <w:tr w:rsidR="008F361D" w:rsidRPr="003932C5" w14:paraId="7C85A7F0" w14:textId="77777777" w:rsidTr="000049E4">
        <w:tc>
          <w:tcPr>
            <w:tcW w:w="9060" w:type="dxa"/>
            <w:tcBorders>
              <w:top w:val="nil"/>
              <w:left w:val="single" w:sz="4" w:space="0" w:color="auto"/>
              <w:bottom w:val="nil"/>
              <w:right w:val="single" w:sz="4" w:space="0" w:color="auto"/>
            </w:tcBorders>
          </w:tcPr>
          <w:p w14:paraId="2563B0E3" w14:textId="77777777" w:rsidR="008F361D" w:rsidRPr="009D1EED" w:rsidRDefault="008F361D" w:rsidP="008F361D">
            <w:pPr>
              <w:tabs>
                <w:tab w:val="left" w:pos="426"/>
              </w:tabs>
              <w:rPr>
                <w:rFonts w:cs="Times New Roman"/>
                <w:i/>
                <w:color w:val="000000" w:themeColor="text1"/>
                <w:sz w:val="18"/>
                <w:szCs w:val="20"/>
              </w:rPr>
            </w:pPr>
            <w:r w:rsidRPr="009D1EED">
              <w:rPr>
                <w:rFonts w:cs="Times New Roman"/>
                <w:i/>
                <w:color w:val="000000" w:themeColor="text1"/>
                <w:sz w:val="18"/>
                <w:szCs w:val="20"/>
              </w:rPr>
              <w:t>Endringsbarhet</w:t>
            </w:r>
          </w:p>
        </w:tc>
      </w:tr>
      <w:tr w:rsidR="008F361D" w:rsidRPr="003932C5" w14:paraId="4991563F" w14:textId="77777777" w:rsidTr="000049E4">
        <w:tc>
          <w:tcPr>
            <w:tcW w:w="9060" w:type="dxa"/>
            <w:tcBorders>
              <w:top w:val="nil"/>
              <w:left w:val="single" w:sz="4" w:space="0" w:color="auto"/>
              <w:bottom w:val="nil"/>
              <w:right w:val="single" w:sz="4" w:space="0" w:color="auto"/>
            </w:tcBorders>
          </w:tcPr>
          <w:p w14:paraId="2E889A39" w14:textId="77777777" w:rsidR="008F361D" w:rsidRPr="009D1EED" w:rsidRDefault="008F361D" w:rsidP="008F361D">
            <w:pPr>
              <w:tabs>
                <w:tab w:val="left" w:pos="426"/>
              </w:tabs>
              <w:rPr>
                <w:rFonts w:cs="Times New Roman"/>
                <w:color w:val="000000" w:themeColor="text1"/>
                <w:sz w:val="18"/>
                <w:szCs w:val="20"/>
              </w:rPr>
            </w:pPr>
            <w:r w:rsidRPr="009D1EED">
              <w:rPr>
                <w:rFonts w:cs="Times New Roman"/>
                <w:color w:val="000000" w:themeColor="text1"/>
                <w:sz w:val="18"/>
                <w:szCs w:val="20"/>
              </w:rPr>
              <w:t>Innsatsen som trengs for å endre kode og omgivelsene.</w:t>
            </w:r>
          </w:p>
        </w:tc>
      </w:tr>
      <w:tr w:rsidR="008F361D" w:rsidRPr="003932C5" w14:paraId="7B31353B" w14:textId="77777777" w:rsidTr="000049E4">
        <w:tc>
          <w:tcPr>
            <w:tcW w:w="9060" w:type="dxa"/>
            <w:tcBorders>
              <w:top w:val="nil"/>
              <w:left w:val="single" w:sz="4" w:space="0" w:color="auto"/>
              <w:bottom w:val="nil"/>
              <w:right w:val="single" w:sz="4" w:space="0" w:color="auto"/>
            </w:tcBorders>
          </w:tcPr>
          <w:p w14:paraId="67A68B0C" w14:textId="77777777" w:rsidR="008F361D" w:rsidRPr="009D1EED" w:rsidRDefault="008F361D" w:rsidP="008F361D">
            <w:pPr>
              <w:tabs>
                <w:tab w:val="left" w:pos="426"/>
              </w:tabs>
              <w:rPr>
                <w:rFonts w:cs="Times New Roman"/>
                <w:color w:val="000000" w:themeColor="text1"/>
                <w:sz w:val="18"/>
                <w:szCs w:val="20"/>
              </w:rPr>
            </w:pPr>
          </w:p>
        </w:tc>
      </w:tr>
      <w:tr w:rsidR="008F361D" w:rsidRPr="003932C5" w14:paraId="46CAED85" w14:textId="77777777" w:rsidTr="000049E4">
        <w:tc>
          <w:tcPr>
            <w:tcW w:w="9060" w:type="dxa"/>
            <w:tcBorders>
              <w:top w:val="nil"/>
              <w:left w:val="single" w:sz="4" w:space="0" w:color="auto"/>
              <w:bottom w:val="nil"/>
              <w:right w:val="single" w:sz="4" w:space="0" w:color="auto"/>
            </w:tcBorders>
          </w:tcPr>
          <w:p w14:paraId="29D40B86" w14:textId="77777777" w:rsidR="008F361D" w:rsidRPr="009D1EED" w:rsidRDefault="008F361D" w:rsidP="008F361D">
            <w:pPr>
              <w:tabs>
                <w:tab w:val="left" w:pos="426"/>
              </w:tabs>
              <w:rPr>
                <w:rFonts w:cs="Times New Roman"/>
                <w:i/>
                <w:color w:val="000000" w:themeColor="text1"/>
                <w:sz w:val="18"/>
                <w:szCs w:val="20"/>
              </w:rPr>
            </w:pPr>
            <w:r w:rsidRPr="009D1EED">
              <w:rPr>
                <w:rFonts w:cs="Times New Roman"/>
                <w:i/>
                <w:color w:val="000000" w:themeColor="text1"/>
                <w:sz w:val="18"/>
                <w:szCs w:val="20"/>
              </w:rPr>
              <w:t>Testbarhet</w:t>
            </w:r>
          </w:p>
        </w:tc>
      </w:tr>
      <w:tr w:rsidR="008F361D" w:rsidRPr="003932C5" w14:paraId="0BBF3B4E" w14:textId="77777777" w:rsidTr="000049E4">
        <w:tc>
          <w:tcPr>
            <w:tcW w:w="9060" w:type="dxa"/>
            <w:tcBorders>
              <w:top w:val="nil"/>
              <w:left w:val="single" w:sz="4" w:space="0" w:color="auto"/>
              <w:bottom w:val="nil"/>
              <w:right w:val="single" w:sz="4" w:space="0" w:color="auto"/>
            </w:tcBorders>
          </w:tcPr>
          <w:p w14:paraId="7206D8FC" w14:textId="3F497F56" w:rsidR="008F361D" w:rsidRPr="00C356C3" w:rsidRDefault="008F361D" w:rsidP="008F361D">
            <w:pPr>
              <w:tabs>
                <w:tab w:val="left" w:pos="426"/>
              </w:tabs>
              <w:rPr>
                <w:rFonts w:cs="Times New Roman"/>
                <w:color w:val="000000" w:themeColor="text1"/>
                <w:sz w:val="18"/>
                <w:szCs w:val="20"/>
              </w:rPr>
            </w:pPr>
            <w:r w:rsidRPr="00C356C3">
              <w:rPr>
                <w:rFonts w:cs="Times New Roman"/>
                <w:color w:val="000000" w:themeColor="text1"/>
                <w:sz w:val="18"/>
                <w:szCs w:val="20"/>
              </w:rPr>
              <w:t>Innsatsen som trengs for å teste systemet etter endringer.</w:t>
            </w:r>
          </w:p>
        </w:tc>
      </w:tr>
      <w:tr w:rsidR="008F361D" w:rsidRPr="003932C5" w14:paraId="7CB39B26" w14:textId="77777777" w:rsidTr="000049E4">
        <w:tc>
          <w:tcPr>
            <w:tcW w:w="9060" w:type="dxa"/>
            <w:tcBorders>
              <w:top w:val="nil"/>
              <w:left w:val="single" w:sz="4" w:space="0" w:color="auto"/>
              <w:bottom w:val="single" w:sz="4" w:space="0" w:color="auto"/>
              <w:right w:val="single" w:sz="4" w:space="0" w:color="auto"/>
            </w:tcBorders>
          </w:tcPr>
          <w:p w14:paraId="4252C746" w14:textId="77777777" w:rsidR="008F361D" w:rsidRPr="009D1EED" w:rsidRDefault="008F361D" w:rsidP="008F361D">
            <w:pPr>
              <w:tabs>
                <w:tab w:val="left" w:pos="426"/>
              </w:tabs>
              <w:rPr>
                <w:rFonts w:cs="Times New Roman"/>
                <w:color w:val="000000" w:themeColor="text1"/>
                <w:sz w:val="18"/>
                <w:szCs w:val="20"/>
              </w:rPr>
            </w:pPr>
          </w:p>
        </w:tc>
      </w:tr>
      <w:tr w:rsidR="008F361D" w:rsidRPr="003932C5" w14:paraId="5C059A83" w14:textId="77777777" w:rsidTr="000049E4">
        <w:tc>
          <w:tcPr>
            <w:tcW w:w="9060" w:type="dxa"/>
            <w:tcBorders>
              <w:top w:val="single" w:sz="4" w:space="0" w:color="auto"/>
              <w:left w:val="single" w:sz="4" w:space="0" w:color="auto"/>
              <w:bottom w:val="nil"/>
              <w:right w:val="single" w:sz="4" w:space="0" w:color="auto"/>
            </w:tcBorders>
          </w:tcPr>
          <w:p w14:paraId="1153EF07" w14:textId="57816E65" w:rsidR="008F361D" w:rsidRPr="009D1EED" w:rsidRDefault="008F361D" w:rsidP="008F361D">
            <w:pPr>
              <w:tabs>
                <w:tab w:val="left" w:pos="426"/>
              </w:tabs>
              <w:rPr>
                <w:rFonts w:cs="Times New Roman"/>
                <w:b/>
                <w:color w:val="000000" w:themeColor="text1"/>
                <w:sz w:val="18"/>
                <w:szCs w:val="20"/>
              </w:rPr>
            </w:pPr>
            <w:r w:rsidRPr="009D1EED">
              <w:rPr>
                <w:rFonts w:cs="Times New Roman"/>
                <w:b/>
                <w:color w:val="000000" w:themeColor="text1"/>
                <w:sz w:val="18"/>
                <w:szCs w:val="20"/>
              </w:rPr>
              <w:t>Flyttbarhet/</w:t>
            </w:r>
            <w:r w:rsidR="00A918B0">
              <w:rPr>
                <w:rFonts w:cs="Times New Roman"/>
                <w:b/>
                <w:color w:val="000000" w:themeColor="text1"/>
                <w:sz w:val="18"/>
                <w:szCs w:val="20"/>
              </w:rPr>
              <w:t>i</w:t>
            </w:r>
            <w:r w:rsidRPr="009D1EED">
              <w:rPr>
                <w:rFonts w:cs="Times New Roman"/>
                <w:b/>
                <w:color w:val="000000" w:themeColor="text1"/>
                <w:sz w:val="18"/>
                <w:szCs w:val="20"/>
              </w:rPr>
              <w:t>nstallasjon/driftsbarhet</w:t>
            </w:r>
          </w:p>
        </w:tc>
      </w:tr>
      <w:tr w:rsidR="008F361D" w:rsidRPr="003932C5" w14:paraId="10FC09DE" w14:textId="77777777" w:rsidTr="000049E4">
        <w:tc>
          <w:tcPr>
            <w:tcW w:w="9060" w:type="dxa"/>
            <w:tcBorders>
              <w:top w:val="nil"/>
              <w:left w:val="single" w:sz="4" w:space="0" w:color="auto"/>
              <w:bottom w:val="nil"/>
              <w:right w:val="single" w:sz="4" w:space="0" w:color="auto"/>
            </w:tcBorders>
          </w:tcPr>
          <w:p w14:paraId="5E056B8E" w14:textId="77777777" w:rsidR="008F361D" w:rsidRPr="009D1EED" w:rsidRDefault="008F361D" w:rsidP="008F361D">
            <w:pPr>
              <w:tabs>
                <w:tab w:val="left" w:pos="426"/>
              </w:tabs>
              <w:rPr>
                <w:rFonts w:cs="Times New Roman"/>
                <w:i/>
                <w:color w:val="000000" w:themeColor="text1"/>
                <w:sz w:val="18"/>
                <w:szCs w:val="20"/>
              </w:rPr>
            </w:pPr>
            <w:r w:rsidRPr="009D1EED">
              <w:rPr>
                <w:rFonts w:cs="Times New Roman"/>
                <w:i/>
                <w:color w:val="000000" w:themeColor="text1"/>
                <w:sz w:val="18"/>
                <w:szCs w:val="20"/>
              </w:rPr>
              <w:lastRenderedPageBreak/>
              <w:t>Installasjon</w:t>
            </w:r>
          </w:p>
        </w:tc>
      </w:tr>
      <w:tr w:rsidR="008F361D" w:rsidRPr="003932C5" w14:paraId="70FC79AD" w14:textId="77777777" w:rsidTr="000049E4">
        <w:tc>
          <w:tcPr>
            <w:tcW w:w="9060" w:type="dxa"/>
            <w:tcBorders>
              <w:top w:val="nil"/>
              <w:left w:val="single" w:sz="4" w:space="0" w:color="auto"/>
              <w:bottom w:val="nil"/>
              <w:right w:val="single" w:sz="4" w:space="0" w:color="auto"/>
            </w:tcBorders>
          </w:tcPr>
          <w:p w14:paraId="301356FA" w14:textId="748C1F47" w:rsidR="008F361D" w:rsidRPr="00003A69" w:rsidRDefault="0043336E">
            <w:pPr>
              <w:tabs>
                <w:tab w:val="left" w:pos="426"/>
              </w:tabs>
              <w:rPr>
                <w:rFonts w:cs="Times New Roman"/>
                <w:color w:val="000000" w:themeColor="text1"/>
                <w:sz w:val="18"/>
                <w:szCs w:val="20"/>
              </w:rPr>
            </w:pPr>
            <w:r>
              <w:rPr>
                <w:rFonts w:cs="Times New Roman"/>
                <w:color w:val="000000" w:themeColor="text1"/>
                <w:sz w:val="18"/>
                <w:szCs w:val="20"/>
              </w:rPr>
              <w:t>Nødvendig i</w:t>
            </w:r>
            <w:r w:rsidR="008F361D" w:rsidRPr="00003A69">
              <w:rPr>
                <w:rFonts w:cs="Times New Roman"/>
                <w:color w:val="000000" w:themeColor="text1"/>
                <w:sz w:val="18"/>
                <w:szCs w:val="20"/>
              </w:rPr>
              <w:t>nnsats</w:t>
            </w:r>
            <w:r>
              <w:rPr>
                <w:rFonts w:cs="Times New Roman"/>
                <w:color w:val="000000" w:themeColor="text1"/>
                <w:sz w:val="18"/>
                <w:szCs w:val="20"/>
              </w:rPr>
              <w:t xml:space="preserve"> </w:t>
            </w:r>
            <w:r w:rsidR="008F361D" w:rsidRPr="00003A69">
              <w:rPr>
                <w:rFonts w:cs="Times New Roman"/>
                <w:color w:val="000000" w:themeColor="text1"/>
                <w:sz w:val="18"/>
                <w:szCs w:val="20"/>
              </w:rPr>
              <w:t xml:space="preserve">for å installere systemet i spesifiserte omgivelser. Det skal vektlegges å verifisere at definerte installasjonsrutiner lar seg gjennomføre og systemet er klart for bruk. Det omfattes også installasjonstest av software og hardware komponenter i teknisk infrastruktur. </w:t>
            </w:r>
          </w:p>
        </w:tc>
      </w:tr>
      <w:tr w:rsidR="008F361D" w:rsidRPr="003932C5" w14:paraId="21868355" w14:textId="77777777" w:rsidTr="000049E4">
        <w:tc>
          <w:tcPr>
            <w:tcW w:w="9060" w:type="dxa"/>
            <w:tcBorders>
              <w:top w:val="nil"/>
              <w:left w:val="single" w:sz="4" w:space="0" w:color="auto"/>
              <w:bottom w:val="nil"/>
              <w:right w:val="single" w:sz="4" w:space="0" w:color="auto"/>
            </w:tcBorders>
          </w:tcPr>
          <w:p w14:paraId="20D4DF48" w14:textId="77777777" w:rsidR="008F361D" w:rsidRPr="00003A69" w:rsidRDefault="008F361D" w:rsidP="008F361D">
            <w:pPr>
              <w:tabs>
                <w:tab w:val="left" w:pos="426"/>
              </w:tabs>
              <w:rPr>
                <w:rFonts w:cs="Times New Roman"/>
                <w:i/>
                <w:color w:val="0070C0"/>
                <w:sz w:val="18"/>
                <w:szCs w:val="20"/>
              </w:rPr>
            </w:pPr>
          </w:p>
        </w:tc>
      </w:tr>
      <w:tr w:rsidR="008F361D" w:rsidRPr="003932C5" w14:paraId="1A2C0A23" w14:textId="77777777" w:rsidTr="000049E4">
        <w:tc>
          <w:tcPr>
            <w:tcW w:w="9060" w:type="dxa"/>
            <w:tcBorders>
              <w:top w:val="nil"/>
              <w:left w:val="single" w:sz="4" w:space="0" w:color="auto"/>
              <w:bottom w:val="nil"/>
              <w:right w:val="single" w:sz="4" w:space="0" w:color="auto"/>
            </w:tcBorders>
          </w:tcPr>
          <w:p w14:paraId="406913DE" w14:textId="77777777" w:rsidR="008F361D" w:rsidRPr="00003A69" w:rsidRDefault="008F361D" w:rsidP="008F361D">
            <w:pPr>
              <w:tabs>
                <w:tab w:val="left" w:pos="426"/>
              </w:tabs>
              <w:rPr>
                <w:rFonts w:cs="Times New Roman"/>
                <w:i/>
                <w:color w:val="000000" w:themeColor="text1"/>
                <w:sz w:val="18"/>
                <w:szCs w:val="20"/>
              </w:rPr>
            </w:pPr>
            <w:r w:rsidRPr="00003A69">
              <w:rPr>
                <w:rFonts w:cs="Times New Roman"/>
                <w:i/>
                <w:color w:val="000000" w:themeColor="text1"/>
                <w:sz w:val="18"/>
                <w:szCs w:val="20"/>
              </w:rPr>
              <w:t>Driftsbarhet</w:t>
            </w:r>
          </w:p>
        </w:tc>
      </w:tr>
      <w:tr w:rsidR="008F361D" w:rsidRPr="003932C5" w14:paraId="20C2CA3E" w14:textId="77777777" w:rsidTr="000049E4">
        <w:tc>
          <w:tcPr>
            <w:tcW w:w="9060" w:type="dxa"/>
            <w:tcBorders>
              <w:top w:val="nil"/>
              <w:left w:val="single" w:sz="4" w:space="0" w:color="auto"/>
              <w:bottom w:val="nil"/>
              <w:right w:val="single" w:sz="4" w:space="0" w:color="auto"/>
            </w:tcBorders>
          </w:tcPr>
          <w:p w14:paraId="268D9611" w14:textId="57D404C7" w:rsidR="008F361D" w:rsidRPr="00003A69" w:rsidRDefault="004A68AA" w:rsidP="008F361D">
            <w:pPr>
              <w:tabs>
                <w:tab w:val="left" w:pos="426"/>
              </w:tabs>
              <w:rPr>
                <w:rFonts w:cs="Times New Roman"/>
                <w:color w:val="000000" w:themeColor="text1"/>
                <w:sz w:val="18"/>
                <w:szCs w:val="20"/>
              </w:rPr>
            </w:pPr>
            <w:r>
              <w:rPr>
                <w:rFonts w:cs="Times New Roman"/>
                <w:color w:val="000000" w:themeColor="text1"/>
                <w:sz w:val="18"/>
                <w:szCs w:val="20"/>
              </w:rPr>
              <w:t>Nødvendig i</w:t>
            </w:r>
            <w:r w:rsidRPr="00C13436">
              <w:rPr>
                <w:rFonts w:cs="Times New Roman"/>
                <w:color w:val="000000" w:themeColor="text1"/>
                <w:sz w:val="18"/>
                <w:szCs w:val="20"/>
              </w:rPr>
              <w:t>nnsats</w:t>
            </w:r>
            <w:r>
              <w:rPr>
                <w:rFonts w:cs="Times New Roman"/>
                <w:color w:val="000000" w:themeColor="text1"/>
                <w:sz w:val="18"/>
                <w:szCs w:val="20"/>
              </w:rPr>
              <w:t xml:space="preserve"> </w:t>
            </w:r>
            <w:r w:rsidR="008F361D" w:rsidRPr="00003A69">
              <w:rPr>
                <w:rFonts w:cs="Times New Roman"/>
                <w:color w:val="000000" w:themeColor="text1"/>
                <w:sz w:val="18"/>
                <w:szCs w:val="20"/>
              </w:rPr>
              <w:t xml:space="preserve">for å drifte systemet i spesifiserte omgivelser. Det skal vektlegges å verifisere at definerte driftsrutiner lar seg gjennomføre. </w:t>
            </w:r>
          </w:p>
        </w:tc>
      </w:tr>
      <w:tr w:rsidR="008F361D" w:rsidRPr="003932C5" w14:paraId="758E3DA0" w14:textId="77777777" w:rsidTr="000049E4">
        <w:tc>
          <w:tcPr>
            <w:tcW w:w="9060" w:type="dxa"/>
            <w:tcBorders>
              <w:top w:val="nil"/>
              <w:left w:val="single" w:sz="4" w:space="0" w:color="auto"/>
              <w:bottom w:val="nil"/>
              <w:right w:val="single" w:sz="4" w:space="0" w:color="auto"/>
            </w:tcBorders>
          </w:tcPr>
          <w:p w14:paraId="6BD56B9C" w14:textId="77777777" w:rsidR="008F361D" w:rsidRPr="00003A69" w:rsidRDefault="008F361D" w:rsidP="008F361D">
            <w:pPr>
              <w:tabs>
                <w:tab w:val="left" w:pos="426"/>
              </w:tabs>
              <w:rPr>
                <w:rFonts w:cs="Times New Roman"/>
                <w:i/>
                <w:color w:val="000000" w:themeColor="text1"/>
                <w:sz w:val="18"/>
                <w:szCs w:val="20"/>
              </w:rPr>
            </w:pPr>
          </w:p>
        </w:tc>
      </w:tr>
      <w:tr w:rsidR="008F361D" w:rsidRPr="003932C5" w14:paraId="438F8AFA" w14:textId="77777777" w:rsidTr="000049E4">
        <w:tc>
          <w:tcPr>
            <w:tcW w:w="9060" w:type="dxa"/>
            <w:tcBorders>
              <w:top w:val="nil"/>
              <w:left w:val="single" w:sz="4" w:space="0" w:color="auto"/>
              <w:bottom w:val="nil"/>
              <w:right w:val="single" w:sz="4" w:space="0" w:color="auto"/>
            </w:tcBorders>
          </w:tcPr>
          <w:p w14:paraId="6CDF0A00" w14:textId="77777777" w:rsidR="008F361D" w:rsidRPr="006960C1" w:rsidRDefault="008F361D" w:rsidP="008F361D">
            <w:pPr>
              <w:tabs>
                <w:tab w:val="left" w:pos="426"/>
              </w:tabs>
              <w:rPr>
                <w:rFonts w:cs="Times New Roman"/>
                <w:i/>
                <w:color w:val="000000" w:themeColor="text1"/>
                <w:sz w:val="18"/>
                <w:szCs w:val="20"/>
              </w:rPr>
            </w:pPr>
            <w:r w:rsidRPr="006960C1">
              <w:rPr>
                <w:rFonts w:cs="Times New Roman"/>
                <w:i/>
                <w:color w:val="000000" w:themeColor="text1"/>
                <w:sz w:val="18"/>
                <w:szCs w:val="20"/>
              </w:rPr>
              <w:t>Flyttbarhet</w:t>
            </w:r>
          </w:p>
        </w:tc>
      </w:tr>
      <w:tr w:rsidR="008F361D" w:rsidRPr="003932C5" w14:paraId="6BE5F177" w14:textId="77777777" w:rsidTr="000049E4">
        <w:tc>
          <w:tcPr>
            <w:tcW w:w="9060" w:type="dxa"/>
            <w:tcBorders>
              <w:top w:val="nil"/>
              <w:left w:val="single" w:sz="4" w:space="0" w:color="auto"/>
              <w:bottom w:val="nil"/>
              <w:right w:val="single" w:sz="4" w:space="0" w:color="auto"/>
            </w:tcBorders>
          </w:tcPr>
          <w:p w14:paraId="74D35EBA" w14:textId="77777777" w:rsidR="008F361D" w:rsidRPr="006960C1" w:rsidRDefault="008F361D" w:rsidP="008F361D">
            <w:pPr>
              <w:tabs>
                <w:tab w:val="left" w:pos="426"/>
              </w:tabs>
              <w:rPr>
                <w:rFonts w:cs="Times New Roman"/>
                <w:color w:val="000000" w:themeColor="text1"/>
                <w:sz w:val="18"/>
                <w:szCs w:val="20"/>
              </w:rPr>
            </w:pPr>
            <w:r w:rsidRPr="006960C1">
              <w:rPr>
                <w:rFonts w:cs="Times New Roman"/>
                <w:color w:val="000000" w:themeColor="text1"/>
                <w:sz w:val="18"/>
                <w:szCs w:val="20"/>
              </w:rPr>
              <w:t xml:space="preserve">Mulighetene for å tilpasse systemet til forskjellige spesifiserte omgivelser uten andre midler enn de som er innbygd i systemet. Hvor for eksempel den ene omgivelsen har Linux versjon D mens den annen har Linux C.  </w:t>
            </w:r>
          </w:p>
        </w:tc>
      </w:tr>
      <w:tr w:rsidR="008F361D" w:rsidRPr="003932C5" w14:paraId="4FE22B0A" w14:textId="77777777" w:rsidTr="000049E4">
        <w:tc>
          <w:tcPr>
            <w:tcW w:w="9060" w:type="dxa"/>
            <w:tcBorders>
              <w:top w:val="nil"/>
              <w:left w:val="single" w:sz="4" w:space="0" w:color="auto"/>
              <w:bottom w:val="nil"/>
              <w:right w:val="single" w:sz="4" w:space="0" w:color="auto"/>
            </w:tcBorders>
          </w:tcPr>
          <w:p w14:paraId="6F6D51A5" w14:textId="77777777" w:rsidR="008F361D" w:rsidRPr="006960C1" w:rsidRDefault="008F361D" w:rsidP="008F361D">
            <w:pPr>
              <w:tabs>
                <w:tab w:val="left" w:pos="426"/>
              </w:tabs>
              <w:rPr>
                <w:rFonts w:cs="Times New Roman"/>
                <w:color w:val="000000" w:themeColor="text1"/>
                <w:sz w:val="18"/>
                <w:szCs w:val="20"/>
              </w:rPr>
            </w:pPr>
          </w:p>
        </w:tc>
      </w:tr>
      <w:tr w:rsidR="008F361D" w:rsidRPr="003932C5" w14:paraId="5936FC1C" w14:textId="77777777" w:rsidTr="000049E4">
        <w:tc>
          <w:tcPr>
            <w:tcW w:w="9060" w:type="dxa"/>
            <w:tcBorders>
              <w:top w:val="nil"/>
              <w:left w:val="single" w:sz="4" w:space="0" w:color="auto"/>
              <w:bottom w:val="nil"/>
              <w:right w:val="single" w:sz="4" w:space="0" w:color="auto"/>
            </w:tcBorders>
          </w:tcPr>
          <w:p w14:paraId="329A0177" w14:textId="77777777" w:rsidR="008F361D" w:rsidRPr="006960C1" w:rsidRDefault="008F361D" w:rsidP="008F361D">
            <w:pPr>
              <w:tabs>
                <w:tab w:val="left" w:pos="426"/>
              </w:tabs>
              <w:rPr>
                <w:rFonts w:cs="Times New Roman"/>
                <w:color w:val="000000" w:themeColor="text1"/>
                <w:sz w:val="18"/>
                <w:szCs w:val="20"/>
              </w:rPr>
            </w:pPr>
            <w:r w:rsidRPr="006960C1">
              <w:rPr>
                <w:rFonts w:cs="Times New Roman"/>
                <w:color w:val="000000" w:themeColor="text1"/>
                <w:sz w:val="18"/>
                <w:szCs w:val="20"/>
              </w:rPr>
              <w:t>Man kan for eksempel foreta en verifikasjon av denne egenskapen i akseptansetestmiljøet etter flytting av systemet fra systemtestmiljøet, eller i produksjonsmiljøet etter flytting av systemet fra akseptansetestmiljøet.</w:t>
            </w:r>
          </w:p>
        </w:tc>
      </w:tr>
      <w:tr w:rsidR="008F361D" w:rsidRPr="003932C5" w14:paraId="20CE364C" w14:textId="77777777" w:rsidTr="000049E4">
        <w:tc>
          <w:tcPr>
            <w:tcW w:w="9060" w:type="dxa"/>
            <w:tcBorders>
              <w:top w:val="nil"/>
              <w:left w:val="single" w:sz="4" w:space="0" w:color="auto"/>
              <w:bottom w:val="nil"/>
              <w:right w:val="single" w:sz="4" w:space="0" w:color="auto"/>
            </w:tcBorders>
          </w:tcPr>
          <w:p w14:paraId="2D729BC2" w14:textId="77777777" w:rsidR="008F361D" w:rsidRPr="006960C1" w:rsidRDefault="008F361D" w:rsidP="008F361D">
            <w:pPr>
              <w:tabs>
                <w:tab w:val="left" w:pos="426"/>
              </w:tabs>
              <w:rPr>
                <w:rFonts w:cs="Times New Roman"/>
                <w:color w:val="000000" w:themeColor="text1"/>
                <w:sz w:val="18"/>
                <w:szCs w:val="20"/>
              </w:rPr>
            </w:pPr>
          </w:p>
        </w:tc>
      </w:tr>
      <w:tr w:rsidR="008F361D" w:rsidRPr="003932C5" w14:paraId="538D35CC" w14:textId="77777777" w:rsidTr="000049E4">
        <w:tc>
          <w:tcPr>
            <w:tcW w:w="9060" w:type="dxa"/>
            <w:tcBorders>
              <w:top w:val="nil"/>
              <w:left w:val="single" w:sz="4" w:space="0" w:color="auto"/>
              <w:bottom w:val="nil"/>
              <w:right w:val="single" w:sz="4" w:space="0" w:color="auto"/>
            </w:tcBorders>
          </w:tcPr>
          <w:p w14:paraId="2205CCC4" w14:textId="77777777" w:rsidR="008F361D" w:rsidRPr="006960C1" w:rsidRDefault="008F361D" w:rsidP="008F361D">
            <w:pPr>
              <w:tabs>
                <w:tab w:val="left" w:pos="426"/>
              </w:tabs>
              <w:rPr>
                <w:rFonts w:cs="Times New Roman"/>
                <w:color w:val="000000" w:themeColor="text1"/>
                <w:sz w:val="18"/>
                <w:szCs w:val="20"/>
              </w:rPr>
            </w:pPr>
            <w:r w:rsidRPr="006960C1">
              <w:rPr>
                <w:rFonts w:cs="Times New Roman"/>
                <w:color w:val="000000" w:themeColor="text1"/>
                <w:sz w:val="18"/>
                <w:szCs w:val="20"/>
              </w:rPr>
              <w:t>Overensstemmelse med standarder og konvensjoner som vedrører flyttbarhet bør også verifiseres.</w:t>
            </w:r>
          </w:p>
        </w:tc>
      </w:tr>
      <w:tr w:rsidR="008F361D" w:rsidRPr="003932C5" w14:paraId="5117F51A" w14:textId="77777777" w:rsidTr="000049E4">
        <w:tc>
          <w:tcPr>
            <w:tcW w:w="9060" w:type="dxa"/>
            <w:tcBorders>
              <w:top w:val="nil"/>
              <w:left w:val="single" w:sz="4" w:space="0" w:color="auto"/>
              <w:bottom w:val="nil"/>
              <w:right w:val="single" w:sz="4" w:space="0" w:color="auto"/>
            </w:tcBorders>
          </w:tcPr>
          <w:p w14:paraId="6B55AE98" w14:textId="77777777" w:rsidR="008F361D" w:rsidRPr="006960C1" w:rsidRDefault="008F361D" w:rsidP="008F361D">
            <w:pPr>
              <w:tabs>
                <w:tab w:val="left" w:pos="426"/>
              </w:tabs>
              <w:rPr>
                <w:rFonts w:cs="Times New Roman"/>
                <w:color w:val="000000" w:themeColor="text1"/>
                <w:sz w:val="18"/>
                <w:szCs w:val="20"/>
              </w:rPr>
            </w:pPr>
          </w:p>
        </w:tc>
      </w:tr>
      <w:tr w:rsidR="008F361D" w:rsidRPr="003932C5" w14:paraId="16CF58CF" w14:textId="77777777" w:rsidTr="000049E4">
        <w:tc>
          <w:tcPr>
            <w:tcW w:w="9060" w:type="dxa"/>
            <w:tcBorders>
              <w:top w:val="nil"/>
              <w:left w:val="single" w:sz="4" w:space="0" w:color="auto"/>
              <w:bottom w:val="nil"/>
              <w:right w:val="single" w:sz="4" w:space="0" w:color="auto"/>
            </w:tcBorders>
          </w:tcPr>
          <w:p w14:paraId="1F22D844" w14:textId="77777777" w:rsidR="008F361D" w:rsidRPr="006960C1" w:rsidRDefault="008F361D" w:rsidP="008F361D">
            <w:pPr>
              <w:tabs>
                <w:tab w:val="left" w:pos="426"/>
              </w:tabs>
              <w:rPr>
                <w:rFonts w:cs="Times New Roman"/>
                <w:i/>
                <w:color w:val="000000" w:themeColor="text1"/>
                <w:sz w:val="18"/>
                <w:szCs w:val="20"/>
              </w:rPr>
            </w:pPr>
            <w:r w:rsidRPr="006960C1">
              <w:rPr>
                <w:rFonts w:cs="Times New Roman"/>
                <w:i/>
                <w:color w:val="000000" w:themeColor="text1"/>
                <w:sz w:val="18"/>
                <w:szCs w:val="20"/>
              </w:rPr>
              <w:t>Overvåking - Alerts</w:t>
            </w:r>
          </w:p>
        </w:tc>
      </w:tr>
      <w:tr w:rsidR="008F361D" w:rsidRPr="003932C5" w14:paraId="1FA345EA" w14:textId="77777777" w:rsidTr="000049E4">
        <w:tc>
          <w:tcPr>
            <w:tcW w:w="9060" w:type="dxa"/>
            <w:tcBorders>
              <w:top w:val="nil"/>
              <w:left w:val="single" w:sz="4" w:space="0" w:color="auto"/>
              <w:bottom w:val="nil"/>
              <w:right w:val="single" w:sz="4" w:space="0" w:color="auto"/>
            </w:tcBorders>
          </w:tcPr>
          <w:p w14:paraId="2B8EC834" w14:textId="2034CF30" w:rsidR="008F361D" w:rsidRPr="00AF5374" w:rsidRDefault="008F361D" w:rsidP="00AF5374">
            <w:pPr>
              <w:tabs>
                <w:tab w:val="left" w:pos="426"/>
              </w:tabs>
              <w:rPr>
                <w:rFonts w:cs="Times New Roman"/>
                <w:color w:val="000000" w:themeColor="text1"/>
                <w:sz w:val="18"/>
                <w:szCs w:val="20"/>
              </w:rPr>
            </w:pPr>
            <w:r w:rsidRPr="00C356C3">
              <w:rPr>
                <w:rFonts w:cs="Times New Roman"/>
                <w:color w:val="000000" w:themeColor="text1"/>
                <w:sz w:val="18"/>
                <w:szCs w:val="20"/>
              </w:rPr>
              <w:t>Mulighete</w:t>
            </w:r>
            <w:r w:rsidR="00AF5374">
              <w:rPr>
                <w:rFonts w:cs="Times New Roman"/>
                <w:color w:val="000000" w:themeColor="text1"/>
                <w:sz w:val="18"/>
                <w:szCs w:val="20"/>
              </w:rPr>
              <w:t>r</w:t>
            </w:r>
            <w:r w:rsidRPr="00AF5374">
              <w:rPr>
                <w:rFonts w:cs="Times New Roman"/>
                <w:color w:val="000000" w:themeColor="text1"/>
                <w:sz w:val="18"/>
                <w:szCs w:val="20"/>
              </w:rPr>
              <w:t xml:space="preserve"> for å overvåke systemet og varsle når feil oppstår i systemet.</w:t>
            </w:r>
          </w:p>
        </w:tc>
      </w:tr>
      <w:tr w:rsidR="008F361D" w:rsidRPr="003932C5" w14:paraId="702F36A5" w14:textId="77777777" w:rsidTr="000049E4">
        <w:tc>
          <w:tcPr>
            <w:tcW w:w="9060" w:type="dxa"/>
            <w:tcBorders>
              <w:top w:val="nil"/>
              <w:left w:val="single" w:sz="4" w:space="0" w:color="auto"/>
              <w:bottom w:val="single" w:sz="4" w:space="0" w:color="auto"/>
              <w:right w:val="single" w:sz="4" w:space="0" w:color="auto"/>
            </w:tcBorders>
          </w:tcPr>
          <w:p w14:paraId="55BDDF60" w14:textId="77777777" w:rsidR="008F361D" w:rsidRPr="006960C1" w:rsidRDefault="008F361D" w:rsidP="008F361D">
            <w:pPr>
              <w:tabs>
                <w:tab w:val="left" w:pos="426"/>
              </w:tabs>
              <w:rPr>
                <w:rFonts w:cs="Times New Roman"/>
                <w:i/>
                <w:color w:val="000000" w:themeColor="text1"/>
                <w:sz w:val="18"/>
                <w:szCs w:val="20"/>
              </w:rPr>
            </w:pPr>
          </w:p>
        </w:tc>
      </w:tr>
      <w:tr w:rsidR="008F361D" w:rsidRPr="003932C5" w14:paraId="4A38A1DD" w14:textId="77777777" w:rsidTr="000049E4">
        <w:tc>
          <w:tcPr>
            <w:tcW w:w="9060" w:type="dxa"/>
            <w:tcBorders>
              <w:top w:val="single" w:sz="4" w:space="0" w:color="auto"/>
              <w:left w:val="single" w:sz="4" w:space="0" w:color="auto"/>
              <w:bottom w:val="nil"/>
              <w:right w:val="single" w:sz="4" w:space="0" w:color="auto"/>
            </w:tcBorders>
          </w:tcPr>
          <w:p w14:paraId="5E5050CD" w14:textId="77777777" w:rsidR="008F361D" w:rsidRPr="006960C1" w:rsidRDefault="008F361D" w:rsidP="008F361D">
            <w:pPr>
              <w:tabs>
                <w:tab w:val="left" w:pos="426"/>
              </w:tabs>
              <w:rPr>
                <w:rFonts w:cs="Times New Roman"/>
                <w:b/>
                <w:color w:val="000000" w:themeColor="text1"/>
                <w:sz w:val="18"/>
                <w:szCs w:val="20"/>
              </w:rPr>
            </w:pPr>
            <w:r w:rsidRPr="006960C1">
              <w:rPr>
                <w:rFonts w:cs="Times New Roman"/>
                <w:b/>
                <w:color w:val="000000" w:themeColor="text1"/>
                <w:sz w:val="18"/>
                <w:szCs w:val="20"/>
              </w:rPr>
              <w:t>Teknisk infrastruktur</w:t>
            </w:r>
          </w:p>
        </w:tc>
      </w:tr>
      <w:tr w:rsidR="008F361D" w:rsidRPr="003932C5" w14:paraId="002A9259" w14:textId="77777777" w:rsidTr="000049E4">
        <w:tc>
          <w:tcPr>
            <w:tcW w:w="9060" w:type="dxa"/>
            <w:tcBorders>
              <w:top w:val="nil"/>
              <w:left w:val="single" w:sz="4" w:space="0" w:color="auto"/>
              <w:bottom w:val="nil"/>
              <w:right w:val="single" w:sz="4" w:space="0" w:color="auto"/>
            </w:tcBorders>
          </w:tcPr>
          <w:p w14:paraId="79A66982" w14:textId="77777777" w:rsidR="008F361D" w:rsidRPr="006960C1" w:rsidRDefault="008F361D" w:rsidP="008F361D">
            <w:pPr>
              <w:tabs>
                <w:tab w:val="left" w:pos="426"/>
              </w:tabs>
              <w:rPr>
                <w:rFonts w:cs="Times New Roman"/>
                <w:i/>
                <w:color w:val="000000" w:themeColor="text1"/>
                <w:sz w:val="18"/>
                <w:szCs w:val="20"/>
              </w:rPr>
            </w:pPr>
            <w:r w:rsidRPr="006960C1">
              <w:rPr>
                <w:rFonts w:cs="Times New Roman"/>
                <w:i/>
                <w:color w:val="000000" w:themeColor="text1"/>
                <w:sz w:val="18"/>
                <w:szCs w:val="20"/>
              </w:rPr>
              <w:t xml:space="preserve">Software og hardware komponent </w:t>
            </w:r>
          </w:p>
        </w:tc>
      </w:tr>
      <w:tr w:rsidR="008F361D" w:rsidRPr="003932C5" w14:paraId="4C1CD5AB" w14:textId="77777777" w:rsidTr="000049E4">
        <w:tc>
          <w:tcPr>
            <w:tcW w:w="9060" w:type="dxa"/>
            <w:tcBorders>
              <w:top w:val="nil"/>
              <w:left w:val="single" w:sz="4" w:space="0" w:color="auto"/>
              <w:bottom w:val="nil"/>
              <w:right w:val="single" w:sz="4" w:space="0" w:color="auto"/>
            </w:tcBorders>
          </w:tcPr>
          <w:p w14:paraId="7C3D0605" w14:textId="38CD82DD" w:rsidR="008F361D" w:rsidRPr="006960C1" w:rsidRDefault="008F361D">
            <w:pPr>
              <w:tabs>
                <w:tab w:val="left" w:pos="426"/>
              </w:tabs>
              <w:rPr>
                <w:rFonts w:cs="Times New Roman"/>
                <w:color w:val="000000" w:themeColor="text1"/>
                <w:sz w:val="18"/>
                <w:szCs w:val="20"/>
              </w:rPr>
            </w:pPr>
            <w:r w:rsidRPr="006960C1">
              <w:rPr>
                <w:rFonts w:cs="Times New Roman"/>
                <w:color w:val="000000" w:themeColor="text1"/>
                <w:sz w:val="18"/>
                <w:szCs w:val="20"/>
              </w:rPr>
              <w:t xml:space="preserve">Software og hardware komponenter testes i forhold til overnevnte tekniske kvalitetsegenskaper. </w:t>
            </w:r>
            <w:del w:id="52" w:author="Linda Olaug Løvaas" w:date="2021-12-15T11:18:00Z">
              <w:r w:rsidRPr="006960C1" w:rsidDel="001F7409">
                <w:rPr>
                  <w:rFonts w:cs="Times New Roman"/>
                  <w:color w:val="000000" w:themeColor="text1"/>
                  <w:sz w:val="18"/>
                  <w:szCs w:val="20"/>
                </w:rPr>
                <w:delText xml:space="preserve"> </w:delText>
              </w:r>
            </w:del>
          </w:p>
        </w:tc>
      </w:tr>
      <w:tr w:rsidR="008F361D" w:rsidRPr="003932C5" w14:paraId="25C39881" w14:textId="77777777" w:rsidTr="000049E4">
        <w:trPr>
          <w:trHeight w:val="51"/>
        </w:trPr>
        <w:tc>
          <w:tcPr>
            <w:tcW w:w="9060" w:type="dxa"/>
            <w:tcBorders>
              <w:top w:val="nil"/>
              <w:left w:val="single" w:sz="4" w:space="0" w:color="auto"/>
              <w:bottom w:val="single" w:sz="4" w:space="0" w:color="auto"/>
              <w:right w:val="single" w:sz="4" w:space="0" w:color="auto"/>
            </w:tcBorders>
          </w:tcPr>
          <w:p w14:paraId="093DDFE9" w14:textId="77777777" w:rsidR="008F361D" w:rsidRPr="006960C1" w:rsidRDefault="008F361D" w:rsidP="008F361D">
            <w:pPr>
              <w:tabs>
                <w:tab w:val="left" w:pos="426"/>
              </w:tabs>
              <w:rPr>
                <w:rFonts w:cs="Times New Roman"/>
                <w:color w:val="000000" w:themeColor="text1"/>
                <w:sz w:val="18"/>
                <w:szCs w:val="20"/>
              </w:rPr>
            </w:pPr>
          </w:p>
        </w:tc>
      </w:tr>
      <w:tr w:rsidR="008F361D" w:rsidRPr="003932C5" w14:paraId="31E15FCA" w14:textId="77777777" w:rsidTr="000049E4">
        <w:tc>
          <w:tcPr>
            <w:tcW w:w="9060" w:type="dxa"/>
            <w:tcBorders>
              <w:top w:val="single" w:sz="4" w:space="0" w:color="auto"/>
              <w:left w:val="single" w:sz="4" w:space="0" w:color="auto"/>
              <w:bottom w:val="nil"/>
              <w:right w:val="single" w:sz="4" w:space="0" w:color="auto"/>
            </w:tcBorders>
          </w:tcPr>
          <w:p w14:paraId="5BBE62CE" w14:textId="77777777" w:rsidR="008F361D" w:rsidRPr="006960C1" w:rsidRDefault="008F361D" w:rsidP="008F361D">
            <w:pPr>
              <w:tabs>
                <w:tab w:val="left" w:pos="426"/>
              </w:tabs>
              <w:autoSpaceDE w:val="0"/>
              <w:autoSpaceDN w:val="0"/>
              <w:adjustRightInd w:val="0"/>
              <w:rPr>
                <w:rFonts w:cs="Times New Roman"/>
                <w:b/>
                <w:color w:val="000000" w:themeColor="text1"/>
                <w:sz w:val="18"/>
                <w:szCs w:val="20"/>
              </w:rPr>
            </w:pPr>
            <w:r w:rsidRPr="006960C1">
              <w:rPr>
                <w:rFonts w:cs="Times New Roman"/>
                <w:b/>
                <w:color w:val="000000" w:themeColor="text1"/>
                <w:sz w:val="18"/>
                <w:szCs w:val="20"/>
              </w:rPr>
              <w:t>Samsvar</w:t>
            </w:r>
          </w:p>
        </w:tc>
      </w:tr>
      <w:tr w:rsidR="008F361D" w:rsidRPr="003932C5" w14:paraId="4BFD9292" w14:textId="77777777" w:rsidTr="000049E4">
        <w:tc>
          <w:tcPr>
            <w:tcW w:w="9060" w:type="dxa"/>
            <w:tcBorders>
              <w:top w:val="nil"/>
              <w:left w:val="single" w:sz="4" w:space="0" w:color="auto"/>
              <w:bottom w:val="nil"/>
              <w:right w:val="single" w:sz="4" w:space="0" w:color="auto"/>
            </w:tcBorders>
          </w:tcPr>
          <w:p w14:paraId="2E2491E4" w14:textId="77777777" w:rsidR="008F361D" w:rsidRPr="006960C1" w:rsidRDefault="008F361D" w:rsidP="008F361D">
            <w:pPr>
              <w:tabs>
                <w:tab w:val="left" w:pos="426"/>
              </w:tabs>
              <w:rPr>
                <w:rFonts w:cs="Times New Roman"/>
                <w:i/>
                <w:color w:val="000000" w:themeColor="text1"/>
                <w:sz w:val="18"/>
                <w:szCs w:val="20"/>
              </w:rPr>
            </w:pPr>
            <w:r w:rsidRPr="006960C1">
              <w:rPr>
                <w:rFonts w:cs="Times New Roman"/>
                <w:i/>
                <w:color w:val="000000" w:themeColor="text1"/>
                <w:sz w:val="18"/>
                <w:szCs w:val="20"/>
              </w:rPr>
              <w:t xml:space="preserve">Samsvar med standard, forskrifter og teknisk infrastruktur </w:t>
            </w:r>
          </w:p>
        </w:tc>
      </w:tr>
      <w:tr w:rsidR="008F361D" w:rsidRPr="003932C5" w14:paraId="6D9FA282" w14:textId="77777777" w:rsidTr="000049E4">
        <w:tc>
          <w:tcPr>
            <w:tcW w:w="9060" w:type="dxa"/>
            <w:tcBorders>
              <w:top w:val="nil"/>
              <w:left w:val="single" w:sz="4" w:space="0" w:color="auto"/>
              <w:bottom w:val="nil"/>
              <w:right w:val="single" w:sz="4" w:space="0" w:color="auto"/>
            </w:tcBorders>
          </w:tcPr>
          <w:p w14:paraId="59ECD476" w14:textId="42907AB7" w:rsidR="008F361D" w:rsidRPr="006960C1" w:rsidRDefault="00B60795" w:rsidP="006960C1">
            <w:pPr>
              <w:pStyle w:val="Listeavsnitt"/>
              <w:tabs>
                <w:tab w:val="left" w:pos="426"/>
              </w:tabs>
              <w:ind w:left="0"/>
              <w:rPr>
                <w:rFonts w:cs="Times New Roman"/>
                <w:color w:val="000000" w:themeColor="text1"/>
                <w:sz w:val="18"/>
                <w:szCs w:val="20"/>
              </w:rPr>
            </w:pPr>
            <w:r>
              <w:rPr>
                <w:rFonts w:cs="Times New Roman"/>
                <w:color w:val="000000" w:themeColor="text1"/>
                <w:sz w:val="18"/>
              </w:rPr>
              <w:t>Er p</w:t>
            </w:r>
            <w:r w:rsidR="008F361D" w:rsidRPr="00B60795">
              <w:rPr>
                <w:rFonts w:cs="Times New Roman"/>
                <w:color w:val="000000" w:themeColor="text1"/>
                <w:sz w:val="18"/>
              </w:rPr>
              <w:t xml:space="preserve">rogramvaren og </w:t>
            </w:r>
            <w:r>
              <w:rPr>
                <w:rFonts w:cs="Times New Roman"/>
                <w:color w:val="000000" w:themeColor="text1"/>
                <w:sz w:val="18"/>
              </w:rPr>
              <w:t xml:space="preserve">den </w:t>
            </w:r>
            <w:r w:rsidR="008F361D" w:rsidRPr="00B60795">
              <w:rPr>
                <w:rFonts w:cs="Times New Roman"/>
                <w:color w:val="000000" w:themeColor="text1"/>
                <w:sz w:val="18"/>
              </w:rPr>
              <w:t>teknisk</w:t>
            </w:r>
            <w:r>
              <w:rPr>
                <w:rFonts w:cs="Times New Roman"/>
                <w:color w:val="000000" w:themeColor="text1"/>
                <w:sz w:val="18"/>
              </w:rPr>
              <w:t>e</w:t>
            </w:r>
            <w:r w:rsidR="008F361D" w:rsidRPr="00B60795">
              <w:rPr>
                <w:rFonts w:cs="Times New Roman"/>
                <w:color w:val="000000" w:themeColor="text1"/>
                <w:sz w:val="18"/>
              </w:rPr>
              <w:t xml:space="preserve"> arkitekturen i samsvar med standarder, regler og teknisk infrastruktur fastsatt ved lover/forskrifter blant annet som </w:t>
            </w:r>
            <w:r w:rsidR="006960C1">
              <w:rPr>
                <w:rFonts w:cs="Times New Roman"/>
                <w:color w:val="000000" w:themeColor="text1"/>
                <w:sz w:val="18"/>
              </w:rPr>
              <w:t>HF</w:t>
            </w:r>
            <w:r w:rsidR="008F361D" w:rsidRPr="00B60795">
              <w:rPr>
                <w:rFonts w:cs="Times New Roman"/>
                <w:color w:val="000000" w:themeColor="text1"/>
                <w:sz w:val="18"/>
              </w:rPr>
              <w:t xml:space="preserve"> regelverk, Sykehuspartner</w:t>
            </w:r>
            <w:r w:rsidR="006960C1">
              <w:rPr>
                <w:rFonts w:cs="Times New Roman"/>
                <w:color w:val="000000" w:themeColor="text1"/>
                <w:sz w:val="18"/>
              </w:rPr>
              <w:t xml:space="preserve"> HF</w:t>
            </w:r>
            <w:r w:rsidR="008F361D" w:rsidRPr="00B60795">
              <w:rPr>
                <w:rFonts w:cs="Times New Roman"/>
                <w:color w:val="000000" w:themeColor="text1"/>
                <w:sz w:val="18"/>
              </w:rPr>
              <w:t xml:space="preserve">s regelverk, </w:t>
            </w:r>
            <w:r w:rsidR="006960C1">
              <w:rPr>
                <w:rFonts w:cs="Times New Roman"/>
                <w:color w:val="000000" w:themeColor="text1"/>
                <w:sz w:val="18"/>
              </w:rPr>
              <w:t xml:space="preserve">nasjonalt og </w:t>
            </w:r>
            <w:r w:rsidR="008F361D" w:rsidRPr="00B60795">
              <w:rPr>
                <w:rFonts w:cs="Times New Roman"/>
                <w:color w:val="000000" w:themeColor="text1"/>
                <w:sz w:val="18"/>
              </w:rPr>
              <w:t>eller internasjonal</w:t>
            </w:r>
            <w:r w:rsidR="006960C1">
              <w:rPr>
                <w:rFonts w:cs="Times New Roman"/>
                <w:color w:val="000000" w:themeColor="text1"/>
                <w:sz w:val="18"/>
              </w:rPr>
              <w:t>t</w:t>
            </w:r>
            <w:r w:rsidR="008F361D" w:rsidRPr="00B60795">
              <w:rPr>
                <w:rFonts w:cs="Times New Roman"/>
                <w:color w:val="000000" w:themeColor="text1"/>
                <w:sz w:val="18"/>
              </w:rPr>
              <w:t xml:space="preserve"> regelverk</w:t>
            </w:r>
            <w:r w:rsidR="006960C1">
              <w:rPr>
                <w:rFonts w:cs="Times New Roman"/>
                <w:color w:val="000000" w:themeColor="text1"/>
                <w:sz w:val="18"/>
              </w:rPr>
              <w:t>?</w:t>
            </w:r>
            <w:r w:rsidR="008F361D" w:rsidRPr="00B60795">
              <w:rPr>
                <w:rFonts w:cs="Times New Roman"/>
                <w:color w:val="000000" w:themeColor="text1"/>
                <w:sz w:val="18"/>
              </w:rPr>
              <w:t xml:space="preserve"> Det forutsettes at disse er analysert og ivaretatt av teknisk krav.</w:t>
            </w:r>
            <w:ins w:id="53" w:author="Linda Olaug Løvaas" w:date="2021-12-15T11:45:00Z">
              <w:r w:rsidR="004A68AA">
                <w:rPr>
                  <w:rFonts w:cs="Times New Roman"/>
                  <w:color w:val="000000" w:themeColor="text1"/>
                  <w:sz w:val="18"/>
                  <w:szCs w:val="18"/>
                </w:rPr>
                <w:t xml:space="preserve"> </w:t>
              </w:r>
            </w:ins>
          </w:p>
        </w:tc>
      </w:tr>
      <w:tr w:rsidR="008F361D" w:rsidRPr="00AC3A0D" w14:paraId="11110640" w14:textId="77777777" w:rsidTr="000049E4">
        <w:tc>
          <w:tcPr>
            <w:tcW w:w="9060" w:type="dxa"/>
            <w:tcBorders>
              <w:top w:val="nil"/>
              <w:left w:val="single" w:sz="4" w:space="0" w:color="auto"/>
              <w:bottom w:val="single" w:sz="4" w:space="0" w:color="auto"/>
              <w:right w:val="single" w:sz="4" w:space="0" w:color="auto"/>
            </w:tcBorders>
          </w:tcPr>
          <w:p w14:paraId="202A47CB" w14:textId="77777777" w:rsidR="008F361D" w:rsidRPr="006960C1" w:rsidRDefault="008F361D" w:rsidP="008F361D">
            <w:pPr>
              <w:rPr>
                <w:rFonts w:cs="Times New Roman"/>
                <w:sz w:val="18"/>
              </w:rPr>
            </w:pPr>
          </w:p>
        </w:tc>
      </w:tr>
    </w:tbl>
    <w:p w14:paraId="4D130CBF" w14:textId="5111620A" w:rsidR="004071C3" w:rsidRDefault="003932C5" w:rsidP="006960C1">
      <w:pPr>
        <w:jc w:val="center"/>
        <w:rPr>
          <w:b/>
          <w:i/>
          <w:sz w:val="20"/>
        </w:rPr>
      </w:pPr>
      <w:r w:rsidRPr="006960C1">
        <w:rPr>
          <w:b/>
          <w:sz w:val="20"/>
        </w:rPr>
        <w:t xml:space="preserve">Tabell </w:t>
      </w:r>
      <w:r w:rsidR="008F361D" w:rsidRPr="006960C1">
        <w:rPr>
          <w:b/>
          <w:sz w:val="20"/>
        </w:rPr>
        <w:t xml:space="preserve">5 </w:t>
      </w:r>
      <w:r w:rsidR="008F361D" w:rsidRPr="006960C1">
        <w:rPr>
          <w:b/>
          <w:i/>
          <w:sz w:val="20"/>
        </w:rPr>
        <w:t>Begrepsavklaringer</w:t>
      </w:r>
    </w:p>
    <w:p w14:paraId="22EAEF0E" w14:textId="77777777" w:rsidR="00B11116" w:rsidRPr="006960C1" w:rsidRDefault="00B11116" w:rsidP="006960C1">
      <w:pPr>
        <w:jc w:val="center"/>
        <w:rPr>
          <w:b/>
          <w:sz w:val="20"/>
        </w:rPr>
      </w:pPr>
    </w:p>
    <w:p w14:paraId="607AC361" w14:textId="32BBA8E8" w:rsidR="00D472C4" w:rsidRPr="007358A6" w:rsidRDefault="00D472C4" w:rsidP="004670F3">
      <w:pPr>
        <w:pStyle w:val="Overskrift20"/>
      </w:pPr>
      <w:bookmarkStart w:id="54" w:name="_Toc528664259"/>
      <w:bookmarkStart w:id="55" w:name="_Toc90899278"/>
      <w:r w:rsidRPr="007358A6">
        <w:t>Teste tidlig</w:t>
      </w:r>
      <w:bookmarkEnd w:id="54"/>
      <w:bookmarkEnd w:id="55"/>
    </w:p>
    <w:p w14:paraId="5D60CB2E" w14:textId="6E607DDE" w:rsidR="0083772D" w:rsidRDefault="00D472C4" w:rsidP="00EC0650">
      <w:r w:rsidRPr="007358A6">
        <w:t xml:space="preserve">Det er </w:t>
      </w:r>
      <w:r w:rsidR="007766C9">
        <w:t xml:space="preserve">mindre ressurskrevende </w:t>
      </w:r>
      <w:r w:rsidRPr="007358A6">
        <w:t xml:space="preserve">å utbedre feil som avdekkes tidlig i leveranseløpet. </w:t>
      </w:r>
      <w:r w:rsidR="007766C9">
        <w:t>T</w:t>
      </w:r>
      <w:r w:rsidRPr="007358A6">
        <w:t xml:space="preserve">est </w:t>
      </w:r>
      <w:r w:rsidR="007766C9">
        <w:t xml:space="preserve">skal </w:t>
      </w:r>
      <w:r w:rsidRPr="007358A6">
        <w:t xml:space="preserve">planlegges og utføres </w:t>
      </w:r>
      <w:r w:rsidR="007766C9" w:rsidRPr="007358A6">
        <w:t xml:space="preserve">på lavest mulig testnivå </w:t>
      </w:r>
      <w:r w:rsidRPr="007358A6">
        <w:t>så tidlig som mulig, det vil si ved kvalitetssikring og inspeksjon av dokumenter.</w:t>
      </w:r>
      <w:r w:rsidR="00EC0650" w:rsidRPr="007358A6">
        <w:t xml:space="preserve"> </w:t>
      </w:r>
    </w:p>
    <w:p w14:paraId="60A63B20" w14:textId="6C7ED15A" w:rsidR="00D472C4" w:rsidRDefault="00EC0650" w:rsidP="00EC0650">
      <w:r w:rsidRPr="007358A6">
        <w:t xml:space="preserve">Ved komplekse og sammensatte </w:t>
      </w:r>
      <w:r w:rsidR="007766C9">
        <w:t>IKT-</w:t>
      </w:r>
      <w:r w:rsidRPr="007358A6">
        <w:t>leveranser er det viktig å avdekke avhengigheter tidlig</w:t>
      </w:r>
      <w:r w:rsidR="00B24E80" w:rsidRPr="007358A6">
        <w:t xml:space="preserve">, for å etablere </w:t>
      </w:r>
      <w:r w:rsidRPr="007358A6">
        <w:t>en leveranseplan som gjør det mulig å starte test tidlig</w:t>
      </w:r>
      <w:r w:rsidR="00B24E80" w:rsidRPr="007358A6">
        <w:t>.</w:t>
      </w:r>
    </w:p>
    <w:p w14:paraId="5832510F" w14:textId="77777777" w:rsidR="00B11116" w:rsidRPr="007358A6" w:rsidRDefault="00B11116" w:rsidP="00EC0650"/>
    <w:p w14:paraId="64372120" w14:textId="5E472157" w:rsidR="00D472C4" w:rsidRPr="007358A6" w:rsidRDefault="00027CC4" w:rsidP="004670F3">
      <w:pPr>
        <w:pStyle w:val="Overskrift20"/>
      </w:pPr>
      <w:bookmarkStart w:id="56" w:name="_Toc90899279"/>
      <w:r w:rsidRPr="007358A6">
        <w:t>Lokale og</w:t>
      </w:r>
      <w:r w:rsidR="00D472C4" w:rsidRPr="007358A6">
        <w:t xml:space="preserve"> regionale tjenester</w:t>
      </w:r>
      <w:bookmarkEnd w:id="56"/>
    </w:p>
    <w:p w14:paraId="31FEB50C" w14:textId="676D48DC" w:rsidR="00D472C4" w:rsidRPr="007358A6" w:rsidRDefault="00244A6E" w:rsidP="004D7597">
      <w:pPr>
        <w:rPr>
          <w:lang w:eastAsia="nb-NO"/>
        </w:rPr>
      </w:pPr>
      <w:r w:rsidRPr="007358A6">
        <w:rPr>
          <w:lang w:eastAsia="nb-NO"/>
        </w:rPr>
        <w:t>Ved test av regionale tjenester skal det i</w:t>
      </w:r>
      <w:r w:rsidR="00D472C4" w:rsidRPr="007358A6">
        <w:rPr>
          <w:lang w:eastAsia="nb-NO"/>
        </w:rPr>
        <w:t xml:space="preserve"> planleggingsfasen utarbeides</w:t>
      </w:r>
      <w:r w:rsidRPr="007358A6">
        <w:rPr>
          <w:lang w:eastAsia="nb-NO"/>
        </w:rPr>
        <w:t xml:space="preserve"> </w:t>
      </w:r>
      <w:r w:rsidR="00D472C4" w:rsidRPr="007358A6">
        <w:rPr>
          <w:lang w:eastAsia="nb-NO"/>
        </w:rPr>
        <w:t>en overor</w:t>
      </w:r>
      <w:r w:rsidR="0002154D" w:rsidRPr="007358A6">
        <w:rPr>
          <w:lang w:eastAsia="nb-NO"/>
        </w:rPr>
        <w:t>dnet testplan</w:t>
      </w:r>
      <w:r w:rsidR="00013334" w:rsidRPr="007358A6">
        <w:rPr>
          <w:lang w:eastAsia="nb-NO"/>
        </w:rPr>
        <w:t>. Denne skal beskrive</w:t>
      </w:r>
      <w:r w:rsidR="00D472C4" w:rsidRPr="007358A6">
        <w:rPr>
          <w:lang w:eastAsia="nb-NO"/>
        </w:rPr>
        <w:t xml:space="preserve"> overordnet </w:t>
      </w:r>
      <w:r w:rsidR="00013334" w:rsidRPr="007358A6">
        <w:rPr>
          <w:lang w:eastAsia="nb-NO"/>
        </w:rPr>
        <w:t>plan for gjennomføring,</w:t>
      </w:r>
      <w:r w:rsidR="00027CC4" w:rsidRPr="007358A6">
        <w:rPr>
          <w:lang w:eastAsia="nb-NO"/>
        </w:rPr>
        <w:t xml:space="preserve"> </w:t>
      </w:r>
      <w:r w:rsidRPr="007358A6">
        <w:rPr>
          <w:lang w:eastAsia="nb-NO"/>
        </w:rPr>
        <w:t xml:space="preserve">inndelt i </w:t>
      </w:r>
      <w:r w:rsidR="00027CC4" w:rsidRPr="007358A6">
        <w:rPr>
          <w:lang w:eastAsia="nb-NO"/>
        </w:rPr>
        <w:t>testløp</w:t>
      </w:r>
      <w:r w:rsidR="00D472C4" w:rsidRPr="007358A6">
        <w:rPr>
          <w:lang w:eastAsia="nb-NO"/>
        </w:rPr>
        <w:t xml:space="preserve"> for regiona</w:t>
      </w:r>
      <w:r w:rsidR="0002154D" w:rsidRPr="007358A6">
        <w:rPr>
          <w:lang w:eastAsia="nb-NO"/>
        </w:rPr>
        <w:t>l kjerne</w:t>
      </w:r>
      <w:r w:rsidR="00D472C4" w:rsidRPr="007358A6">
        <w:rPr>
          <w:lang w:eastAsia="nb-NO"/>
        </w:rPr>
        <w:t xml:space="preserve"> og </w:t>
      </w:r>
      <w:r w:rsidR="0002154D" w:rsidRPr="007358A6">
        <w:rPr>
          <w:lang w:eastAsia="nb-NO"/>
        </w:rPr>
        <w:t xml:space="preserve">testløp </w:t>
      </w:r>
      <w:r w:rsidR="00D472C4" w:rsidRPr="007358A6">
        <w:rPr>
          <w:lang w:eastAsia="nb-NO"/>
        </w:rPr>
        <w:t xml:space="preserve">for hvert </w:t>
      </w:r>
      <w:r w:rsidR="000C4927" w:rsidRPr="007358A6">
        <w:rPr>
          <w:lang w:eastAsia="nb-NO"/>
        </w:rPr>
        <w:t>HF med spesifikke</w:t>
      </w:r>
      <w:r w:rsidR="00027CC4" w:rsidRPr="007358A6">
        <w:rPr>
          <w:lang w:eastAsia="nb-NO"/>
        </w:rPr>
        <w:t xml:space="preserve"> tillegg</w:t>
      </w:r>
      <w:r w:rsidR="00F50F37" w:rsidRPr="007358A6">
        <w:rPr>
          <w:lang w:eastAsia="nb-NO"/>
        </w:rPr>
        <w:t xml:space="preserve"> til </w:t>
      </w:r>
      <w:r w:rsidR="00013334" w:rsidRPr="007358A6">
        <w:rPr>
          <w:lang w:eastAsia="nb-NO"/>
        </w:rPr>
        <w:t>og/</w:t>
      </w:r>
      <w:r w:rsidR="00F50F37" w:rsidRPr="007358A6">
        <w:rPr>
          <w:lang w:eastAsia="nb-NO"/>
        </w:rPr>
        <w:t>eller avvik fra den felles-regionale løsningen</w:t>
      </w:r>
      <w:r w:rsidR="00D472C4" w:rsidRPr="007358A6">
        <w:rPr>
          <w:lang w:eastAsia="nb-NO"/>
        </w:rPr>
        <w:t xml:space="preserve">. I overordnet testplan identifiseres både aktuelle testløp og aktuelle testnivå pr. testløp. </w:t>
      </w:r>
    </w:p>
    <w:p w14:paraId="72B38C30" w14:textId="77777777" w:rsidR="00D472C4" w:rsidRPr="007358A6" w:rsidRDefault="00D472C4" w:rsidP="00AF5374">
      <w:pPr>
        <w:spacing w:after="0"/>
        <w:rPr>
          <w:lang w:eastAsia="nb-NO"/>
        </w:rPr>
      </w:pPr>
      <w:r w:rsidRPr="007358A6">
        <w:rPr>
          <w:lang w:eastAsia="nb-NO"/>
        </w:rPr>
        <w:t>Overordnet testplan skal inneholde:</w:t>
      </w:r>
    </w:p>
    <w:p w14:paraId="6D161235" w14:textId="51FF2CBA" w:rsidR="00D472C4" w:rsidRPr="007358A6" w:rsidRDefault="00D472C4" w:rsidP="00264A5C">
      <w:pPr>
        <w:pStyle w:val="Listeavsnitt"/>
        <w:numPr>
          <w:ilvl w:val="0"/>
          <w:numId w:val="10"/>
        </w:numPr>
        <w:rPr>
          <w:lang w:eastAsia="nb-NO"/>
        </w:rPr>
      </w:pPr>
      <w:r w:rsidRPr="007358A6">
        <w:rPr>
          <w:lang w:eastAsia="nb-NO"/>
        </w:rPr>
        <w:t xml:space="preserve">Organisering og ansvar </w:t>
      </w:r>
      <w:r w:rsidR="007766C9">
        <w:rPr>
          <w:lang w:eastAsia="nb-NO"/>
        </w:rPr>
        <w:t>for</w:t>
      </w:r>
      <w:r w:rsidR="007766C9" w:rsidRPr="007358A6">
        <w:rPr>
          <w:lang w:eastAsia="nb-NO"/>
        </w:rPr>
        <w:t xml:space="preserve"> </w:t>
      </w:r>
      <w:r w:rsidRPr="007358A6">
        <w:rPr>
          <w:lang w:eastAsia="nb-NO"/>
        </w:rPr>
        <w:t>testaktivitetene</w:t>
      </w:r>
      <w:r w:rsidR="00013334" w:rsidRPr="007358A6">
        <w:rPr>
          <w:lang w:eastAsia="nb-NO"/>
        </w:rPr>
        <w:t xml:space="preserve"> samt forberedelser til og håndtering av testmiljø/testdata under testgjennomføringen</w:t>
      </w:r>
      <w:r w:rsidRPr="007358A6">
        <w:rPr>
          <w:lang w:eastAsia="nb-NO"/>
        </w:rPr>
        <w:t xml:space="preserve"> i prosjektet</w:t>
      </w:r>
    </w:p>
    <w:p w14:paraId="02C5765D" w14:textId="77777777" w:rsidR="00D472C4" w:rsidRPr="007358A6" w:rsidRDefault="00D472C4" w:rsidP="00264A5C">
      <w:pPr>
        <w:pStyle w:val="Listeavsnitt"/>
        <w:numPr>
          <w:ilvl w:val="0"/>
          <w:numId w:val="10"/>
        </w:numPr>
        <w:rPr>
          <w:lang w:eastAsia="nb-NO"/>
        </w:rPr>
      </w:pPr>
      <w:r w:rsidRPr="007358A6">
        <w:rPr>
          <w:lang w:eastAsia="nb-NO"/>
        </w:rPr>
        <w:t>Ansvarsmatrise med navn/rolle</w:t>
      </w:r>
    </w:p>
    <w:p w14:paraId="6C5A920B" w14:textId="77777777" w:rsidR="00D472C4" w:rsidRPr="007358A6" w:rsidRDefault="00D472C4" w:rsidP="00264A5C">
      <w:pPr>
        <w:pStyle w:val="Listeavsnitt"/>
        <w:numPr>
          <w:ilvl w:val="0"/>
          <w:numId w:val="10"/>
        </w:numPr>
        <w:rPr>
          <w:lang w:eastAsia="nb-NO"/>
        </w:rPr>
      </w:pPr>
      <w:r w:rsidRPr="007358A6">
        <w:rPr>
          <w:lang w:eastAsia="nb-NO"/>
        </w:rPr>
        <w:t>Organis</w:t>
      </w:r>
      <w:r w:rsidR="00F50977">
        <w:rPr>
          <w:lang w:eastAsia="nb-NO"/>
        </w:rPr>
        <w:t>ering og bruk av test</w:t>
      </w:r>
      <w:r w:rsidRPr="007358A6">
        <w:rPr>
          <w:lang w:eastAsia="nb-NO"/>
        </w:rPr>
        <w:t>verktøy</w:t>
      </w:r>
    </w:p>
    <w:p w14:paraId="69A19C0B" w14:textId="77777777" w:rsidR="000C4927" w:rsidRPr="007358A6" w:rsidRDefault="00D472C4" w:rsidP="00264A5C">
      <w:pPr>
        <w:pStyle w:val="Listeavsnitt"/>
        <w:numPr>
          <w:ilvl w:val="0"/>
          <w:numId w:val="10"/>
        </w:numPr>
        <w:rPr>
          <w:lang w:eastAsia="nb-NO"/>
        </w:rPr>
      </w:pPr>
      <w:r w:rsidRPr="007358A6">
        <w:rPr>
          <w:lang w:eastAsia="nb-NO"/>
        </w:rPr>
        <w:t>Krav til testmiljø</w:t>
      </w:r>
      <w:r w:rsidR="000C4927" w:rsidRPr="007358A6">
        <w:rPr>
          <w:lang w:eastAsia="nb-NO"/>
        </w:rPr>
        <w:t xml:space="preserve"> med beskrivelse av tilgangsstyring og testdata</w:t>
      </w:r>
    </w:p>
    <w:p w14:paraId="77EC4010" w14:textId="77777777" w:rsidR="00D472C4" w:rsidRPr="007358A6" w:rsidRDefault="00D472C4" w:rsidP="00264A5C">
      <w:pPr>
        <w:pStyle w:val="Listeavsnitt"/>
        <w:numPr>
          <w:ilvl w:val="0"/>
          <w:numId w:val="10"/>
        </w:numPr>
        <w:rPr>
          <w:lang w:eastAsia="nb-NO"/>
        </w:rPr>
      </w:pPr>
      <w:r w:rsidRPr="007358A6">
        <w:rPr>
          <w:lang w:eastAsia="nb-NO"/>
        </w:rPr>
        <w:lastRenderedPageBreak/>
        <w:t>Ansvar for testmiljø, etablering og støtte</w:t>
      </w:r>
    </w:p>
    <w:p w14:paraId="3D629F7F" w14:textId="6BD38D40" w:rsidR="004D7597" w:rsidRDefault="004D7597" w:rsidP="00264A5C">
      <w:pPr>
        <w:pStyle w:val="Listeavsnitt"/>
        <w:numPr>
          <w:ilvl w:val="0"/>
          <w:numId w:val="10"/>
        </w:numPr>
        <w:rPr>
          <w:lang w:eastAsia="nb-NO"/>
        </w:rPr>
      </w:pPr>
      <w:r w:rsidRPr="007358A6">
        <w:rPr>
          <w:lang w:eastAsia="nb-NO"/>
        </w:rPr>
        <w:t>Aktuelle testløp</w:t>
      </w:r>
    </w:p>
    <w:p w14:paraId="2DDECDD5" w14:textId="6B2BBDB4" w:rsidR="00523410" w:rsidRPr="007358A6" w:rsidRDefault="00523410" w:rsidP="00523410">
      <w:pPr>
        <w:rPr>
          <w:lang w:eastAsia="nb-NO"/>
        </w:rPr>
      </w:pPr>
      <w:r>
        <w:rPr>
          <w:lang w:eastAsia="nb-NO"/>
        </w:rPr>
        <w:t>Testløp, k</w:t>
      </w:r>
      <w:r w:rsidRPr="007358A6">
        <w:rPr>
          <w:lang w:eastAsia="nb-NO"/>
        </w:rPr>
        <w:t xml:space="preserve">rav til godkjenning av testplaner og testrapporter er beskrevet </w:t>
      </w:r>
      <w:r>
        <w:rPr>
          <w:lang w:eastAsia="nb-NO"/>
        </w:rPr>
        <w:t>under</w:t>
      </w:r>
      <w:r w:rsidRPr="007358A6">
        <w:rPr>
          <w:lang w:eastAsia="nb-NO"/>
        </w:rPr>
        <w:t>.</w:t>
      </w:r>
    </w:p>
    <w:p w14:paraId="53E7DD87" w14:textId="267CC599" w:rsidR="00D472C4" w:rsidRPr="007358A6" w:rsidRDefault="005336D7" w:rsidP="004670F3">
      <w:pPr>
        <w:pStyle w:val="Overskrift30"/>
      </w:pPr>
      <w:bookmarkStart w:id="57" w:name="_Toc528664267"/>
      <w:bookmarkStart w:id="58" w:name="_Ref529969698"/>
      <w:r>
        <w:t xml:space="preserve"> </w:t>
      </w:r>
      <w:bookmarkStart w:id="59" w:name="_Toc90899280"/>
      <w:r w:rsidR="00D472C4" w:rsidRPr="00B11116">
        <w:rPr>
          <w:color w:val="1F497D" w:themeColor="text2"/>
        </w:rPr>
        <w:t>Testløp</w:t>
      </w:r>
      <w:bookmarkEnd w:id="57"/>
      <w:r w:rsidR="00ED499E" w:rsidRPr="00B11116">
        <w:rPr>
          <w:color w:val="1F497D" w:themeColor="text2"/>
        </w:rPr>
        <w:t xml:space="preserve"> for </w:t>
      </w:r>
      <w:r w:rsidR="004D7597" w:rsidRPr="00B11116">
        <w:rPr>
          <w:color w:val="1F497D" w:themeColor="text2"/>
        </w:rPr>
        <w:t>lokal og/eller regional tjeneste</w:t>
      </w:r>
      <w:bookmarkEnd w:id="58"/>
      <w:bookmarkEnd w:id="59"/>
    </w:p>
    <w:p w14:paraId="012A580B" w14:textId="1B1190F3" w:rsidR="004D7597" w:rsidRPr="007358A6" w:rsidRDefault="004D7597" w:rsidP="004D7597">
      <w:pPr>
        <w:rPr>
          <w:lang w:eastAsia="nb-NO"/>
        </w:rPr>
      </w:pPr>
      <w:r w:rsidRPr="007358A6">
        <w:rPr>
          <w:lang w:eastAsia="nb-NO"/>
        </w:rPr>
        <w:t xml:space="preserve">Overordnet skisse for testløp </w:t>
      </w:r>
      <w:r w:rsidR="00F37C5B">
        <w:rPr>
          <w:lang w:eastAsia="nb-NO"/>
        </w:rPr>
        <w:t xml:space="preserve">som fremgår i </w:t>
      </w:r>
      <w:r w:rsidRPr="0036753F">
        <w:rPr>
          <w:lang w:eastAsia="nb-NO"/>
        </w:rPr>
        <w:fldChar w:fldCharType="begin"/>
      </w:r>
      <w:r w:rsidRPr="007358A6">
        <w:rPr>
          <w:lang w:eastAsia="nb-NO"/>
        </w:rPr>
        <w:instrText xml:space="preserve"> REF _Ref529965717 \h </w:instrText>
      </w:r>
      <w:r w:rsidR="00F37C5B">
        <w:rPr>
          <w:lang w:eastAsia="nb-NO"/>
        </w:rPr>
        <w:instrText xml:space="preserve"> \* MERGEFORMAT </w:instrText>
      </w:r>
      <w:r w:rsidRPr="0036753F">
        <w:rPr>
          <w:lang w:eastAsia="nb-NO"/>
        </w:rPr>
      </w:r>
      <w:r w:rsidRPr="0036753F">
        <w:rPr>
          <w:lang w:eastAsia="nb-NO"/>
        </w:rPr>
        <w:fldChar w:fldCharType="separate"/>
      </w:r>
      <w:r w:rsidR="00455729" w:rsidRPr="00A918B0">
        <w:rPr>
          <w:i/>
        </w:rPr>
        <w:t>F</w:t>
      </w:r>
      <w:r w:rsidR="00455729" w:rsidRPr="00F37C5B">
        <w:rPr>
          <w:i/>
        </w:rPr>
        <w:t xml:space="preserve">igur </w:t>
      </w:r>
      <w:r w:rsidR="00455729" w:rsidRPr="00F37C5B">
        <w:rPr>
          <w:i/>
          <w:noProof/>
        </w:rPr>
        <w:t>12</w:t>
      </w:r>
      <w:r w:rsidR="00455729" w:rsidRPr="00644FED">
        <w:t xml:space="preserve"> </w:t>
      </w:r>
      <w:r w:rsidRPr="0036753F">
        <w:rPr>
          <w:lang w:eastAsia="nb-NO"/>
        </w:rPr>
        <w:fldChar w:fldCharType="end"/>
      </w:r>
      <w:r w:rsidRPr="007358A6">
        <w:rPr>
          <w:lang w:eastAsia="nb-NO"/>
        </w:rPr>
        <w:t xml:space="preserve"> skal benyttes som utgangspunkt for å identifisere aktuelle testløp og aktuelle testnivå for et konkret leveranseløp. Hvert testnivå kan </w:t>
      </w:r>
      <w:r w:rsidR="00F37C5B">
        <w:rPr>
          <w:lang w:eastAsia="nb-NO"/>
        </w:rPr>
        <w:t>inn</w:t>
      </w:r>
      <w:r w:rsidRPr="007358A6">
        <w:rPr>
          <w:lang w:eastAsia="nb-NO"/>
        </w:rPr>
        <w:t xml:space="preserve">deles ytterligere </w:t>
      </w:r>
      <w:r w:rsidR="00F37C5B">
        <w:rPr>
          <w:lang w:eastAsia="nb-NO"/>
        </w:rPr>
        <w:t>ved</w:t>
      </w:r>
      <w:r w:rsidR="00F37C5B" w:rsidRPr="007358A6">
        <w:rPr>
          <w:lang w:eastAsia="nb-NO"/>
        </w:rPr>
        <w:t xml:space="preserve"> </w:t>
      </w:r>
      <w:r w:rsidRPr="007358A6">
        <w:rPr>
          <w:lang w:eastAsia="nb-NO"/>
        </w:rPr>
        <w:t>behov, for eksempel i tekniske og funksjonelle tester.</w:t>
      </w:r>
    </w:p>
    <w:p w14:paraId="508042DC" w14:textId="1462EB1E" w:rsidR="00D472C4" w:rsidRPr="007358A6" w:rsidRDefault="0002154D" w:rsidP="00D472C4">
      <w:pPr>
        <w:rPr>
          <w:lang w:eastAsia="nb-NO"/>
        </w:rPr>
      </w:pPr>
      <w:r w:rsidRPr="007358A6">
        <w:rPr>
          <w:lang w:eastAsia="nb-NO"/>
        </w:rPr>
        <w:t>Dersom leveranseløpet omfatter innføring av eller endring av en regional tjeneste, berører end</w:t>
      </w:r>
      <w:r w:rsidR="00FF7370" w:rsidRPr="007358A6">
        <w:rPr>
          <w:lang w:eastAsia="nb-NO"/>
        </w:rPr>
        <w:t>r</w:t>
      </w:r>
      <w:r w:rsidRPr="007358A6">
        <w:rPr>
          <w:lang w:eastAsia="nb-NO"/>
        </w:rPr>
        <w:t xml:space="preserve">ingen mer enn ett HF. Det skal i slike tilfeller planlegges et testløp for den regionale kjernen. </w:t>
      </w:r>
      <w:r w:rsidR="00D03C7F">
        <w:rPr>
          <w:lang w:eastAsia="nb-NO"/>
        </w:rPr>
        <w:t>D</w:t>
      </w:r>
      <w:r w:rsidRPr="007358A6">
        <w:rPr>
          <w:lang w:eastAsia="nb-NO"/>
        </w:rPr>
        <w:t>en regionale kjerne</w:t>
      </w:r>
      <w:r w:rsidR="00D03C7F">
        <w:rPr>
          <w:lang w:eastAsia="nb-NO"/>
        </w:rPr>
        <w:t>n</w:t>
      </w:r>
      <w:r w:rsidRPr="007358A6">
        <w:rPr>
          <w:lang w:eastAsia="nb-NO"/>
        </w:rPr>
        <w:t xml:space="preserve"> er de</w:t>
      </w:r>
      <w:r w:rsidR="00D03C7F">
        <w:rPr>
          <w:lang w:eastAsia="nb-NO"/>
        </w:rPr>
        <w:t xml:space="preserve">t </w:t>
      </w:r>
      <w:r w:rsidRPr="007358A6">
        <w:rPr>
          <w:lang w:eastAsia="nb-NO"/>
        </w:rPr>
        <w:t>som er likt i løsning</w:t>
      </w:r>
      <w:r w:rsidR="00D03C7F">
        <w:rPr>
          <w:lang w:eastAsia="nb-NO"/>
        </w:rPr>
        <w:t>en</w:t>
      </w:r>
      <w:r w:rsidRPr="007358A6">
        <w:rPr>
          <w:lang w:eastAsia="nb-NO"/>
        </w:rPr>
        <w:t xml:space="preserve"> for </w:t>
      </w:r>
      <w:r w:rsidR="00FE7B77" w:rsidRPr="007358A6">
        <w:rPr>
          <w:lang w:eastAsia="nb-NO"/>
        </w:rPr>
        <w:t>alle HF som skal ta den i bruk. Gjentatt test av den regionale kjerne</w:t>
      </w:r>
      <w:r w:rsidR="00D03C7F">
        <w:rPr>
          <w:lang w:eastAsia="nb-NO"/>
        </w:rPr>
        <w:t>n</w:t>
      </w:r>
      <w:r w:rsidR="00FE7B77" w:rsidRPr="007358A6">
        <w:rPr>
          <w:lang w:eastAsia="nb-NO"/>
        </w:rPr>
        <w:t xml:space="preserve"> for flere HF vil således ikke gi merverdi og skal unngås.</w:t>
      </w:r>
    </w:p>
    <w:p w14:paraId="6391D9D9" w14:textId="172EBBDB" w:rsidR="00FE7B77" w:rsidRPr="007358A6" w:rsidRDefault="00FE7B77" w:rsidP="00D472C4">
      <w:pPr>
        <w:rPr>
          <w:lang w:eastAsia="nb-NO"/>
        </w:rPr>
      </w:pPr>
      <w:r w:rsidRPr="007358A6">
        <w:rPr>
          <w:lang w:eastAsia="nb-NO"/>
        </w:rPr>
        <w:t>Det kan være avvik og tillegg til den regionale løsningen pr. HF</w:t>
      </w:r>
      <w:r w:rsidR="00D03C7F">
        <w:rPr>
          <w:lang w:eastAsia="nb-NO"/>
        </w:rPr>
        <w:t xml:space="preserve"> som </w:t>
      </w:r>
      <w:r w:rsidRPr="007358A6">
        <w:rPr>
          <w:lang w:eastAsia="nb-NO"/>
        </w:rPr>
        <w:t>må identifiseres og testes for det HF</w:t>
      </w:r>
      <w:r w:rsidR="00D03C7F">
        <w:rPr>
          <w:lang w:eastAsia="nb-NO"/>
        </w:rPr>
        <w:t xml:space="preserve"> dette gjelder. Jf. også </w:t>
      </w:r>
      <w:r w:rsidRPr="007358A6">
        <w:rPr>
          <w:lang w:eastAsia="nb-NO"/>
        </w:rPr>
        <w:t>svømmebanene</w:t>
      </w:r>
      <w:r w:rsidR="00FB032C">
        <w:rPr>
          <w:lang w:eastAsia="nb-NO"/>
        </w:rPr>
        <w:t xml:space="preserve">, eller testløpene </w:t>
      </w:r>
      <w:r w:rsidRPr="007358A6">
        <w:rPr>
          <w:lang w:eastAsia="nb-NO"/>
        </w:rPr>
        <w:t xml:space="preserve">Spesifikk HF(1,n) i </w:t>
      </w:r>
      <w:r w:rsidRPr="00D03C7F">
        <w:rPr>
          <w:i/>
          <w:lang w:eastAsia="nb-NO"/>
        </w:rPr>
        <w:fldChar w:fldCharType="begin"/>
      </w:r>
      <w:r w:rsidRPr="00D03C7F">
        <w:rPr>
          <w:i/>
          <w:lang w:eastAsia="nb-NO"/>
        </w:rPr>
        <w:instrText xml:space="preserve"> REF _Ref529965717 \h </w:instrText>
      </w:r>
      <w:r w:rsidR="00D03C7F">
        <w:rPr>
          <w:i/>
          <w:lang w:eastAsia="nb-NO"/>
        </w:rPr>
        <w:instrText xml:space="preserve"> \* MERGEFORMAT </w:instrText>
      </w:r>
      <w:r w:rsidRPr="00D03C7F">
        <w:rPr>
          <w:i/>
          <w:lang w:eastAsia="nb-NO"/>
        </w:rPr>
      </w:r>
      <w:r w:rsidRPr="00D03C7F">
        <w:rPr>
          <w:i/>
          <w:lang w:eastAsia="nb-NO"/>
        </w:rPr>
        <w:fldChar w:fldCharType="separate"/>
      </w:r>
      <w:r w:rsidR="00455729" w:rsidRPr="00D03C7F">
        <w:rPr>
          <w:i/>
        </w:rPr>
        <w:t xml:space="preserve">Figur </w:t>
      </w:r>
      <w:r w:rsidR="00455729" w:rsidRPr="00D03C7F">
        <w:rPr>
          <w:i/>
          <w:noProof/>
        </w:rPr>
        <w:t>12</w:t>
      </w:r>
      <w:r w:rsidRPr="00D03C7F">
        <w:rPr>
          <w:i/>
          <w:lang w:eastAsia="nb-NO"/>
        </w:rPr>
        <w:fldChar w:fldCharType="end"/>
      </w:r>
      <w:r w:rsidRPr="007358A6">
        <w:rPr>
          <w:lang w:eastAsia="nb-NO"/>
        </w:rPr>
        <w:t>.</w:t>
      </w:r>
    </w:p>
    <w:p w14:paraId="6D5F3CA9" w14:textId="17DABDD6" w:rsidR="00FE7B77" w:rsidRPr="007358A6" w:rsidRDefault="00FE7B77" w:rsidP="00FE7B77">
      <w:pPr>
        <w:rPr>
          <w:lang w:eastAsia="nb-NO"/>
        </w:rPr>
      </w:pPr>
      <w:r w:rsidRPr="007358A6">
        <w:rPr>
          <w:lang w:eastAsia="nb-NO"/>
        </w:rPr>
        <w:t>Den regionale kjernen testes i ett testløp og godkjennes regionalt</w:t>
      </w:r>
      <w:r w:rsidR="004F09DD" w:rsidRPr="007358A6">
        <w:rPr>
          <w:lang w:eastAsia="nb-NO"/>
        </w:rPr>
        <w:t xml:space="preserve"> ved regional systemansvarlig i samarbeid med og </w:t>
      </w:r>
      <w:r w:rsidRPr="007358A6">
        <w:rPr>
          <w:lang w:eastAsia="nb-NO"/>
        </w:rPr>
        <w:t>for alle HF. I tillegg planlegges og gjennomføres testløp for hvert enkel</w:t>
      </w:r>
      <w:r w:rsidR="004F09DD" w:rsidRPr="007358A6">
        <w:rPr>
          <w:lang w:eastAsia="nb-NO"/>
        </w:rPr>
        <w:t>t HF med HF-spesifikke tillegg som godkjennes av lokal systemeier.</w:t>
      </w:r>
      <w:r w:rsidR="00B24E80" w:rsidRPr="007358A6">
        <w:rPr>
          <w:lang w:eastAsia="nb-NO"/>
        </w:rPr>
        <w:t xml:space="preserve"> </w:t>
      </w:r>
    </w:p>
    <w:p w14:paraId="79A70FA2" w14:textId="77777777" w:rsidR="00D472C4" w:rsidRPr="007358A6" w:rsidRDefault="00027CC4" w:rsidP="00402160">
      <w:pPr>
        <w:keepNext/>
        <w:jc w:val="center"/>
      </w:pPr>
      <w:r w:rsidRPr="0036753F">
        <w:rPr>
          <w:noProof/>
          <w:lang w:eastAsia="nb-NO"/>
        </w:rPr>
        <w:drawing>
          <wp:inline distT="0" distB="0" distL="0" distR="0" wp14:anchorId="6F1B3D09" wp14:editId="0301761D">
            <wp:extent cx="5760720" cy="316420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 Testløp RKL Regional tjeneste.gif"/>
                    <pic:cNvPicPr/>
                  </pic:nvPicPr>
                  <pic:blipFill>
                    <a:blip r:embed="rId23">
                      <a:extLst>
                        <a:ext uri="{28A0092B-C50C-407E-A947-70E740481C1C}">
                          <a14:useLocalDpi xmlns:a14="http://schemas.microsoft.com/office/drawing/2010/main" val="0"/>
                        </a:ext>
                      </a:extLst>
                    </a:blip>
                    <a:stretch>
                      <a:fillRect/>
                    </a:stretch>
                  </pic:blipFill>
                  <pic:spPr>
                    <a:xfrm>
                      <a:off x="0" y="0"/>
                      <a:ext cx="5760720" cy="3164205"/>
                    </a:xfrm>
                    <a:prstGeom prst="rect">
                      <a:avLst/>
                    </a:prstGeom>
                  </pic:spPr>
                </pic:pic>
              </a:graphicData>
            </a:graphic>
          </wp:inline>
        </w:drawing>
      </w:r>
    </w:p>
    <w:p w14:paraId="190FBDF4" w14:textId="7F37B2BE" w:rsidR="00D472C4" w:rsidRPr="00402160" w:rsidRDefault="00D472C4" w:rsidP="00C20815">
      <w:pPr>
        <w:pStyle w:val="Bildetekst"/>
        <w:jc w:val="center"/>
        <w:rPr>
          <w:sz w:val="20"/>
        </w:rPr>
      </w:pPr>
      <w:bookmarkStart w:id="60" w:name="_Ref529965717"/>
      <w:bookmarkStart w:id="61" w:name="_Ref472413553"/>
      <w:r w:rsidRPr="00402160">
        <w:rPr>
          <w:sz w:val="20"/>
        </w:rPr>
        <w:t xml:space="preserve">Figur </w:t>
      </w:r>
      <w:r w:rsidR="00955621" w:rsidRPr="00402160">
        <w:rPr>
          <w:noProof/>
          <w:sz w:val="20"/>
        </w:rPr>
        <w:t>12</w:t>
      </w:r>
      <w:r w:rsidRPr="00402160">
        <w:rPr>
          <w:sz w:val="20"/>
        </w:rPr>
        <w:t xml:space="preserve"> </w:t>
      </w:r>
      <w:bookmarkEnd w:id="60"/>
      <w:r w:rsidR="00B24E80" w:rsidRPr="00402160">
        <w:rPr>
          <w:i/>
          <w:sz w:val="20"/>
        </w:rPr>
        <w:t>Testløp for regional og/eller lokal tjeneste</w:t>
      </w:r>
      <w:bookmarkEnd w:id="61"/>
    </w:p>
    <w:p w14:paraId="0BF6F61C" w14:textId="5E6FB9D4" w:rsidR="00B24E80" w:rsidRPr="007358A6" w:rsidRDefault="00D077F1" w:rsidP="00B24E80">
      <w:pPr>
        <w:rPr>
          <w:lang w:eastAsia="nb-NO"/>
        </w:rPr>
      </w:pPr>
      <w:r>
        <w:rPr>
          <w:lang w:eastAsia="nb-NO"/>
        </w:rPr>
        <w:t>E</w:t>
      </w:r>
      <w:r w:rsidR="00B24E80" w:rsidRPr="007358A6">
        <w:rPr>
          <w:lang w:eastAsia="nb-NO"/>
        </w:rPr>
        <w:t>ffektiv testgjennomføring</w:t>
      </w:r>
      <w:r w:rsidRPr="00D077F1">
        <w:rPr>
          <w:lang w:eastAsia="nb-NO"/>
        </w:rPr>
        <w:t xml:space="preserve"> </w:t>
      </w:r>
      <w:r w:rsidRPr="007358A6">
        <w:rPr>
          <w:lang w:eastAsia="nb-NO"/>
        </w:rPr>
        <w:t>av HF-spesifikk</w:t>
      </w:r>
      <w:r>
        <w:rPr>
          <w:lang w:eastAsia="nb-NO"/>
        </w:rPr>
        <w:t xml:space="preserve">e tester forutsetter </w:t>
      </w:r>
      <w:r w:rsidR="00B24E80" w:rsidRPr="007358A6">
        <w:rPr>
          <w:lang w:eastAsia="nb-NO"/>
        </w:rPr>
        <w:t>godkjent testrapport for regional kjerne.</w:t>
      </w:r>
    </w:p>
    <w:p w14:paraId="1C4C5A0E" w14:textId="13EEC7EA" w:rsidR="00FE7B77" w:rsidRPr="007358A6" w:rsidRDefault="00FE7B77" w:rsidP="00FE7B77">
      <w:pPr>
        <w:rPr>
          <w:lang w:eastAsia="nb-NO"/>
        </w:rPr>
      </w:pPr>
      <w:r w:rsidRPr="007358A6">
        <w:rPr>
          <w:lang w:eastAsia="nb-NO"/>
        </w:rPr>
        <w:t>Dersom leverans</w:t>
      </w:r>
      <w:r w:rsidR="00F50F37" w:rsidRPr="007358A6">
        <w:rPr>
          <w:lang w:eastAsia="nb-NO"/>
        </w:rPr>
        <w:t>e</w:t>
      </w:r>
      <w:r w:rsidRPr="007358A6">
        <w:rPr>
          <w:lang w:eastAsia="nb-NO"/>
        </w:rPr>
        <w:t>løpet kun omfatter lokale tjenester</w:t>
      </w:r>
      <w:r w:rsidR="00E131B2" w:rsidRPr="007358A6">
        <w:rPr>
          <w:lang w:eastAsia="nb-NO"/>
        </w:rPr>
        <w:t>, det vil si</w:t>
      </w:r>
      <w:r w:rsidR="00232F11" w:rsidRPr="007358A6">
        <w:rPr>
          <w:lang w:eastAsia="nb-NO"/>
        </w:rPr>
        <w:t xml:space="preserve"> kun berører ett HF</w:t>
      </w:r>
      <w:r w:rsidRPr="007358A6">
        <w:rPr>
          <w:lang w:eastAsia="nb-NO"/>
        </w:rPr>
        <w:t>, er kun svømmebane Spesifikk HF</w:t>
      </w:r>
      <w:r w:rsidR="00F4378B">
        <w:rPr>
          <w:lang w:eastAsia="nb-NO"/>
        </w:rPr>
        <w:t xml:space="preserve"> </w:t>
      </w:r>
      <w:r w:rsidRPr="007358A6">
        <w:rPr>
          <w:lang w:eastAsia="nb-NO"/>
        </w:rPr>
        <w:t>(1) relevant. Fo</w:t>
      </w:r>
      <w:r w:rsidR="00232F11" w:rsidRPr="007358A6">
        <w:rPr>
          <w:lang w:eastAsia="nb-NO"/>
        </w:rPr>
        <w:t>r</w:t>
      </w:r>
      <w:r w:rsidRPr="007358A6">
        <w:rPr>
          <w:lang w:eastAsia="nb-NO"/>
        </w:rPr>
        <w:t xml:space="preserve"> en regional tjeneste uten HF-spesifikke endringer eller tillegg er kun svømmebanen Regional kjerne relevant.</w:t>
      </w:r>
      <w:r w:rsidR="00E131B2" w:rsidRPr="007358A6">
        <w:rPr>
          <w:lang w:eastAsia="nb-NO"/>
        </w:rPr>
        <w:t xml:space="preserve"> Slik støtter modellen lokale tjenester, regionale tjenester og regionale tjenester med HF-spesifikke avvik eller tillegg.</w:t>
      </w:r>
    </w:p>
    <w:p w14:paraId="5EBEE584" w14:textId="62AD1198" w:rsidR="00A8684C" w:rsidRPr="007358A6" w:rsidRDefault="00FE7B77" w:rsidP="00FE7B77">
      <w:pPr>
        <w:rPr>
          <w:lang w:eastAsia="nb-NO"/>
        </w:rPr>
      </w:pPr>
      <w:r w:rsidRPr="007358A6">
        <w:rPr>
          <w:lang w:eastAsia="nb-NO"/>
        </w:rPr>
        <w:lastRenderedPageBreak/>
        <w:t xml:space="preserve">Testrapporter for alle testløp for </w:t>
      </w:r>
      <w:r w:rsidR="00E131B2" w:rsidRPr="007358A6">
        <w:rPr>
          <w:lang w:eastAsia="nb-NO"/>
        </w:rPr>
        <w:t xml:space="preserve">endringer med </w:t>
      </w:r>
      <w:r w:rsidRPr="007358A6">
        <w:rPr>
          <w:lang w:eastAsia="nb-NO"/>
        </w:rPr>
        <w:t xml:space="preserve">felles produksjonssetting og go-beslutning, skal behandles samtidig i </w:t>
      </w:r>
      <w:r w:rsidR="00D34141" w:rsidRPr="00D34141">
        <w:t>Change Advisory Board</w:t>
      </w:r>
      <w:r w:rsidR="00D34141" w:rsidRPr="007358A6">
        <w:rPr>
          <w:lang w:eastAsia="nb-NO"/>
        </w:rPr>
        <w:t xml:space="preserve"> </w:t>
      </w:r>
      <w:r w:rsidR="00D34141">
        <w:rPr>
          <w:lang w:eastAsia="nb-NO"/>
        </w:rPr>
        <w:t>(</w:t>
      </w:r>
      <w:r w:rsidRPr="007358A6">
        <w:rPr>
          <w:lang w:eastAsia="nb-NO"/>
        </w:rPr>
        <w:t>CAB</w:t>
      </w:r>
      <w:r w:rsidR="00D34141">
        <w:rPr>
          <w:lang w:eastAsia="nb-NO"/>
        </w:rPr>
        <w:t>)</w:t>
      </w:r>
      <w:r w:rsidRPr="007358A6">
        <w:rPr>
          <w:lang w:eastAsia="nb-NO"/>
        </w:rPr>
        <w:t>.</w:t>
      </w:r>
      <w:r w:rsidR="004270FC">
        <w:rPr>
          <w:lang w:eastAsia="nb-NO"/>
        </w:rPr>
        <w:t xml:space="preserve"> </w:t>
      </w:r>
      <w:r w:rsidR="00F60C5D" w:rsidRPr="007358A6">
        <w:rPr>
          <w:lang w:eastAsia="nb-NO"/>
        </w:rPr>
        <w:t xml:space="preserve">Hvert testløp, eller svømmebane i </w:t>
      </w:r>
      <w:r w:rsidR="00F60C5D" w:rsidRPr="0036753F">
        <w:rPr>
          <w:i/>
          <w:lang w:eastAsia="nb-NO"/>
        </w:rPr>
        <w:fldChar w:fldCharType="begin"/>
      </w:r>
      <w:r w:rsidR="00F60C5D" w:rsidRPr="00FB032C">
        <w:rPr>
          <w:i/>
          <w:lang w:eastAsia="nb-NO"/>
        </w:rPr>
        <w:instrText xml:space="preserve"> REF _Ref529965717 \h </w:instrText>
      </w:r>
      <w:r w:rsidR="00FB032C" w:rsidRPr="00FB032C">
        <w:rPr>
          <w:i/>
          <w:lang w:eastAsia="nb-NO"/>
        </w:rPr>
        <w:instrText xml:space="preserve"> \* MERGEFORMAT </w:instrText>
      </w:r>
      <w:r w:rsidR="00F60C5D" w:rsidRPr="0036753F">
        <w:rPr>
          <w:i/>
          <w:lang w:eastAsia="nb-NO"/>
        </w:rPr>
      </w:r>
      <w:r w:rsidR="00F60C5D" w:rsidRPr="0036753F">
        <w:rPr>
          <w:i/>
          <w:lang w:eastAsia="nb-NO"/>
        </w:rPr>
        <w:fldChar w:fldCharType="separate"/>
      </w:r>
      <w:r w:rsidR="00455729" w:rsidRPr="00FB032C">
        <w:rPr>
          <w:i/>
        </w:rPr>
        <w:t xml:space="preserve">Figur </w:t>
      </w:r>
      <w:r w:rsidR="00455729" w:rsidRPr="00FB032C">
        <w:rPr>
          <w:i/>
          <w:noProof/>
        </w:rPr>
        <w:t>12</w:t>
      </w:r>
      <w:r w:rsidR="00455729" w:rsidRPr="00644FED">
        <w:t xml:space="preserve"> </w:t>
      </w:r>
      <w:r w:rsidR="00F60C5D" w:rsidRPr="0036753F">
        <w:rPr>
          <w:lang w:eastAsia="nb-NO"/>
        </w:rPr>
        <w:fldChar w:fldCharType="end"/>
      </w:r>
      <w:r w:rsidR="00F60C5D" w:rsidRPr="007358A6">
        <w:rPr>
          <w:lang w:eastAsia="nb-NO"/>
        </w:rPr>
        <w:t xml:space="preserve">, skal planlegges og gjennomføres </w:t>
      </w:r>
      <w:r w:rsidR="008D1AAA">
        <w:rPr>
          <w:lang w:eastAsia="nb-NO"/>
        </w:rPr>
        <w:t>iht.</w:t>
      </w:r>
      <w:r w:rsidR="00F60C5D" w:rsidRPr="007358A6">
        <w:rPr>
          <w:lang w:eastAsia="nb-NO"/>
        </w:rPr>
        <w:t xml:space="preserve"> prosessen </w:t>
      </w:r>
      <w:r w:rsidR="00F60C5D" w:rsidRPr="00FA2BF6">
        <w:rPr>
          <w:i/>
          <w:lang w:eastAsia="nb-NO"/>
        </w:rPr>
        <w:t>Service Validation and Testing</w:t>
      </w:r>
      <w:r w:rsidR="00F60C5D" w:rsidRPr="007358A6">
        <w:rPr>
          <w:rStyle w:val="Hyperkobling"/>
          <w:lang w:eastAsia="nb-NO"/>
        </w:rPr>
        <w:t xml:space="preserve"> </w:t>
      </w:r>
      <w:r w:rsidR="00A8684C" w:rsidRPr="007358A6">
        <w:rPr>
          <w:lang w:eastAsia="nb-NO"/>
        </w:rPr>
        <w:t>med tilhørende rammeverk og maler.</w:t>
      </w:r>
    </w:p>
    <w:p w14:paraId="5C77EA78" w14:textId="6E50DE7B" w:rsidR="00F60C5D" w:rsidRPr="007358A6" w:rsidRDefault="00436413" w:rsidP="00FE7B77">
      <w:pPr>
        <w:rPr>
          <w:lang w:eastAsia="nb-NO"/>
        </w:rPr>
      </w:pPr>
      <w:r>
        <w:rPr>
          <w:lang w:eastAsia="nb-NO"/>
        </w:rPr>
        <w:t xml:space="preserve">I </w:t>
      </w:r>
      <w:r w:rsidR="00F60C5D" w:rsidRPr="00436413">
        <w:rPr>
          <w:i/>
          <w:lang w:eastAsia="nb-NO"/>
        </w:rPr>
        <w:fldChar w:fldCharType="begin"/>
      </w:r>
      <w:r w:rsidR="00F60C5D" w:rsidRPr="00436413">
        <w:rPr>
          <w:i/>
          <w:lang w:eastAsia="nb-NO"/>
        </w:rPr>
        <w:instrText xml:space="preserve"> REF _Ref530035512 \h </w:instrText>
      </w:r>
      <w:r>
        <w:rPr>
          <w:i/>
          <w:lang w:eastAsia="nb-NO"/>
        </w:rPr>
        <w:instrText xml:space="preserve"> \* MERGEFORMAT </w:instrText>
      </w:r>
      <w:r w:rsidR="00F60C5D" w:rsidRPr="00436413">
        <w:rPr>
          <w:i/>
          <w:lang w:eastAsia="nb-NO"/>
        </w:rPr>
      </w:r>
      <w:r w:rsidR="00F60C5D" w:rsidRPr="00436413">
        <w:rPr>
          <w:i/>
          <w:lang w:eastAsia="nb-NO"/>
        </w:rPr>
        <w:fldChar w:fldCharType="separate"/>
      </w:r>
      <w:r w:rsidR="00455729" w:rsidRPr="00436413">
        <w:rPr>
          <w:i/>
        </w:rPr>
        <w:t xml:space="preserve">Figur </w:t>
      </w:r>
      <w:r w:rsidR="00455729" w:rsidRPr="00436413">
        <w:rPr>
          <w:i/>
          <w:noProof/>
        </w:rPr>
        <w:t>13</w:t>
      </w:r>
      <w:r w:rsidR="00455729" w:rsidRPr="00436413">
        <w:rPr>
          <w:i/>
        </w:rPr>
        <w:t xml:space="preserve"> Testnivå pr</w:t>
      </w:r>
      <w:r>
        <w:rPr>
          <w:i/>
        </w:rPr>
        <w:t>.</w:t>
      </w:r>
      <w:r w:rsidR="00455729" w:rsidRPr="00436413">
        <w:rPr>
          <w:i/>
        </w:rPr>
        <w:t xml:space="preserve"> testløp (svømmebane)</w:t>
      </w:r>
      <w:r w:rsidR="00F60C5D" w:rsidRPr="00436413">
        <w:rPr>
          <w:i/>
          <w:lang w:eastAsia="nb-NO"/>
        </w:rPr>
        <w:fldChar w:fldCharType="end"/>
      </w:r>
      <w:r w:rsidR="00F60C5D" w:rsidRPr="007358A6">
        <w:rPr>
          <w:lang w:eastAsia="nb-NO"/>
        </w:rPr>
        <w:t xml:space="preserve"> skisserer metodikk for å identifisere aktuelle testnivå </w:t>
      </w:r>
      <w:r w:rsidR="002E660A">
        <w:rPr>
          <w:lang w:eastAsia="nb-NO"/>
        </w:rPr>
        <w:t>samt</w:t>
      </w:r>
      <w:r w:rsidR="002E660A" w:rsidRPr="007358A6">
        <w:rPr>
          <w:lang w:eastAsia="nb-NO"/>
        </w:rPr>
        <w:t xml:space="preserve"> </w:t>
      </w:r>
      <w:r w:rsidR="00F60C5D" w:rsidRPr="007358A6">
        <w:rPr>
          <w:lang w:eastAsia="nb-NO"/>
        </w:rPr>
        <w:t>planlegging og gjennomføring av disse.</w:t>
      </w:r>
    </w:p>
    <w:p w14:paraId="7F6ADE8C" w14:textId="72458586" w:rsidR="00F60C5D" w:rsidRPr="007358A6" w:rsidRDefault="00F75857" w:rsidP="00F60C5D">
      <w:pPr>
        <w:keepNext/>
      </w:pPr>
      <w:r>
        <w:rPr>
          <w:noProof/>
          <w:lang w:eastAsia="nb-NO"/>
        </w:rPr>
        <w:drawing>
          <wp:inline distT="0" distB="0" distL="0" distR="0" wp14:anchorId="702068BA" wp14:editId="68C67FBF">
            <wp:extent cx="5760720" cy="3759200"/>
            <wp:effectExtent l="0" t="0" r="0" b="571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759200"/>
                    </a:xfrm>
                    <a:prstGeom prst="rect">
                      <a:avLst/>
                    </a:prstGeom>
                  </pic:spPr>
                </pic:pic>
              </a:graphicData>
            </a:graphic>
          </wp:inline>
        </w:drawing>
      </w:r>
    </w:p>
    <w:p w14:paraId="41E8A2B6" w14:textId="0602A079" w:rsidR="00F60C5D" w:rsidRPr="00FB032C" w:rsidRDefault="00F60C5D" w:rsidP="00FB032C">
      <w:pPr>
        <w:pStyle w:val="Bildetekst"/>
        <w:jc w:val="center"/>
        <w:rPr>
          <w:sz w:val="20"/>
        </w:rPr>
      </w:pPr>
      <w:bookmarkStart w:id="62" w:name="_Ref530035512"/>
      <w:r w:rsidRPr="00FB032C">
        <w:rPr>
          <w:sz w:val="20"/>
        </w:rPr>
        <w:t xml:space="preserve">Figur </w:t>
      </w:r>
      <w:r w:rsidR="00955621" w:rsidRPr="00FB032C">
        <w:rPr>
          <w:noProof/>
          <w:sz w:val="20"/>
        </w:rPr>
        <w:t>13</w:t>
      </w:r>
      <w:r w:rsidRPr="00FB032C">
        <w:rPr>
          <w:sz w:val="20"/>
        </w:rPr>
        <w:t xml:space="preserve"> </w:t>
      </w:r>
      <w:r w:rsidRPr="00FB032C">
        <w:rPr>
          <w:i/>
          <w:sz w:val="20"/>
        </w:rPr>
        <w:t>Test</w:t>
      </w:r>
      <w:r w:rsidR="0098554B" w:rsidRPr="00FB032C">
        <w:rPr>
          <w:i/>
          <w:sz w:val="20"/>
        </w:rPr>
        <w:t>nivå</w:t>
      </w:r>
      <w:r w:rsidRPr="00FB032C">
        <w:rPr>
          <w:i/>
          <w:sz w:val="20"/>
        </w:rPr>
        <w:t xml:space="preserve"> pr</w:t>
      </w:r>
      <w:r w:rsidR="00FB032C">
        <w:rPr>
          <w:i/>
          <w:sz w:val="20"/>
        </w:rPr>
        <w:t>.</w:t>
      </w:r>
      <w:r w:rsidRPr="00FB032C">
        <w:rPr>
          <w:i/>
          <w:sz w:val="20"/>
        </w:rPr>
        <w:t xml:space="preserve"> testløp (svømmebane)</w:t>
      </w:r>
      <w:bookmarkEnd w:id="62"/>
    </w:p>
    <w:p w14:paraId="14B6F1B8" w14:textId="3D66BFFA" w:rsidR="00F60C5D" w:rsidRPr="007358A6" w:rsidRDefault="002E660A" w:rsidP="00F60C5D">
      <w:pPr>
        <w:rPr>
          <w:lang w:eastAsia="nb-NO"/>
        </w:rPr>
      </w:pPr>
      <w:r w:rsidRPr="002E660A">
        <w:rPr>
          <w:lang w:eastAsia="nb-NO"/>
        </w:rPr>
        <w:t xml:space="preserve">Det er omtalt over og fremgår av </w:t>
      </w:r>
      <w:r w:rsidR="00FA7C7B" w:rsidRPr="002E660A">
        <w:rPr>
          <w:i/>
          <w:lang w:eastAsia="nb-NO"/>
        </w:rPr>
        <w:fldChar w:fldCharType="begin"/>
      </w:r>
      <w:r w:rsidR="00FA7C7B" w:rsidRPr="002E660A">
        <w:rPr>
          <w:i/>
          <w:lang w:eastAsia="nb-NO"/>
        </w:rPr>
        <w:instrText xml:space="preserve"> REF _Ref528581625 \h </w:instrText>
      </w:r>
      <w:r>
        <w:rPr>
          <w:i/>
          <w:lang w:eastAsia="nb-NO"/>
        </w:rPr>
        <w:instrText xml:space="preserve"> \* MERGEFORMAT </w:instrText>
      </w:r>
      <w:r w:rsidR="00FA7C7B" w:rsidRPr="002E660A">
        <w:rPr>
          <w:i/>
          <w:lang w:eastAsia="nb-NO"/>
        </w:rPr>
      </w:r>
      <w:r w:rsidR="00FA7C7B" w:rsidRPr="002E660A">
        <w:rPr>
          <w:i/>
          <w:lang w:eastAsia="nb-NO"/>
        </w:rPr>
        <w:fldChar w:fldCharType="separate"/>
      </w:r>
      <w:r w:rsidR="00455729" w:rsidRPr="002E660A">
        <w:rPr>
          <w:i/>
        </w:rPr>
        <w:t xml:space="preserve">Figur </w:t>
      </w:r>
      <w:r w:rsidR="00455729" w:rsidRPr="002E660A">
        <w:rPr>
          <w:i/>
          <w:noProof/>
        </w:rPr>
        <w:t>11</w:t>
      </w:r>
      <w:r w:rsidR="00455729" w:rsidRPr="002E660A">
        <w:rPr>
          <w:i/>
        </w:rPr>
        <w:t xml:space="preserve"> Testomfang og testdekning</w:t>
      </w:r>
      <w:r w:rsidR="00FA7C7B" w:rsidRPr="002E660A">
        <w:rPr>
          <w:i/>
          <w:lang w:eastAsia="nb-NO"/>
        </w:rPr>
        <w:fldChar w:fldCharType="end"/>
      </w:r>
      <w:r w:rsidR="00FA7C7B" w:rsidRPr="007358A6">
        <w:rPr>
          <w:lang w:eastAsia="nb-NO"/>
        </w:rPr>
        <w:t xml:space="preserve"> at testomfang bestemmes på </w:t>
      </w:r>
      <w:r>
        <w:rPr>
          <w:lang w:eastAsia="nb-NO"/>
        </w:rPr>
        <w:t>grunnlag</w:t>
      </w:r>
      <w:r w:rsidRPr="007358A6">
        <w:rPr>
          <w:lang w:eastAsia="nb-NO"/>
        </w:rPr>
        <w:t xml:space="preserve"> </w:t>
      </w:r>
      <w:r w:rsidR="00FA7C7B" w:rsidRPr="007358A6">
        <w:rPr>
          <w:lang w:eastAsia="nb-NO"/>
        </w:rPr>
        <w:t xml:space="preserve">av testbasis og en innledende </w:t>
      </w:r>
      <w:r w:rsidR="00D34141">
        <w:t>produkt risiko- og sårbarhetsanalyse (</w:t>
      </w:r>
      <w:r w:rsidR="00D34141" w:rsidRPr="007358A6">
        <w:t>P-ROS</w:t>
      </w:r>
      <w:r w:rsidR="00D34141">
        <w:t>)</w:t>
      </w:r>
      <w:r w:rsidR="00FA7C7B" w:rsidRPr="007358A6">
        <w:rPr>
          <w:lang w:eastAsia="nb-NO"/>
        </w:rPr>
        <w:t>. Fordeling av utlede</w:t>
      </w:r>
      <w:r w:rsidR="00F50F37" w:rsidRPr="007358A6">
        <w:rPr>
          <w:lang w:eastAsia="nb-NO"/>
        </w:rPr>
        <w:t>de</w:t>
      </w:r>
      <w:r w:rsidR="00FA7C7B" w:rsidRPr="007358A6">
        <w:rPr>
          <w:lang w:eastAsia="nb-NO"/>
        </w:rPr>
        <w:t xml:space="preserve"> krav og </w:t>
      </w:r>
      <w:r w:rsidR="00D34141">
        <w:rPr>
          <w:lang w:eastAsia="nb-NO"/>
        </w:rPr>
        <w:t>risiko- og sårbarhets</w:t>
      </w:r>
      <w:r w:rsidR="00FA7C7B" w:rsidRPr="007358A6">
        <w:rPr>
          <w:lang w:eastAsia="nb-NO"/>
        </w:rPr>
        <w:t xml:space="preserve">krav (testomfang) på testnivå basert på prinsippet </w:t>
      </w:r>
      <w:r w:rsidR="00DE401C">
        <w:rPr>
          <w:lang w:eastAsia="nb-NO"/>
        </w:rPr>
        <w:t>«</w:t>
      </w:r>
      <w:r w:rsidR="00FA7C7B" w:rsidRPr="007358A6">
        <w:rPr>
          <w:lang w:eastAsia="nb-NO"/>
        </w:rPr>
        <w:t>Test så tidlig som mulig</w:t>
      </w:r>
      <w:r w:rsidR="00DE401C">
        <w:rPr>
          <w:lang w:eastAsia="nb-NO"/>
        </w:rPr>
        <w:t>»</w:t>
      </w:r>
      <w:r w:rsidR="00FA7C7B" w:rsidRPr="007358A6">
        <w:rPr>
          <w:lang w:eastAsia="nb-NO"/>
        </w:rPr>
        <w:t xml:space="preserve">, det vil si på lavest mulig testnivå, definerer aktuelle testnivå for testløpet. Testnivå som </w:t>
      </w:r>
      <w:r w:rsidR="00053833">
        <w:rPr>
          <w:lang w:eastAsia="nb-NO"/>
        </w:rPr>
        <w:t xml:space="preserve">verken </w:t>
      </w:r>
      <w:r w:rsidR="00AC291A">
        <w:rPr>
          <w:lang w:eastAsia="nb-NO"/>
        </w:rPr>
        <w:t>risiko- og sårbarhets</w:t>
      </w:r>
      <w:r w:rsidR="00053833" w:rsidRPr="007358A6">
        <w:rPr>
          <w:lang w:eastAsia="nb-NO"/>
        </w:rPr>
        <w:t xml:space="preserve">krav </w:t>
      </w:r>
      <w:r w:rsidR="00053833">
        <w:rPr>
          <w:lang w:eastAsia="nb-NO"/>
        </w:rPr>
        <w:t xml:space="preserve">eller andre </w:t>
      </w:r>
      <w:r w:rsidR="00FA7C7B" w:rsidRPr="007358A6">
        <w:rPr>
          <w:lang w:eastAsia="nb-NO"/>
        </w:rPr>
        <w:t>krav er fordelt til, er ikke aktuelle for testløpet.</w:t>
      </w:r>
    </w:p>
    <w:p w14:paraId="0A60D835" w14:textId="42A49303" w:rsidR="00946AD5" w:rsidRPr="00946AD5" w:rsidRDefault="00FA7C7B" w:rsidP="00946AD5">
      <w:pPr>
        <w:pStyle w:val="Ingenmellomrom"/>
        <w:rPr>
          <w:lang w:val="nb-NO"/>
        </w:rPr>
      </w:pPr>
      <w:r w:rsidRPr="00946AD5">
        <w:rPr>
          <w:lang w:val="nb-NO" w:eastAsia="nb-NO"/>
        </w:rPr>
        <w:t xml:space="preserve">I planlegging av hvert testnivå etter det laveste som er aktuelt for leveransen, skal en </w:t>
      </w:r>
      <w:r w:rsidR="00D34141">
        <w:rPr>
          <w:lang w:val="nb-NO" w:eastAsia="nb-NO"/>
        </w:rPr>
        <w:t>deltaprodukt ros- og sårbarhetsanalyse (</w:t>
      </w:r>
      <w:r w:rsidRPr="00946AD5">
        <w:rPr>
          <w:lang w:val="nb-NO" w:eastAsia="nb-NO"/>
        </w:rPr>
        <w:t>∆</w:t>
      </w:r>
      <w:r w:rsidR="007D642A" w:rsidRPr="00946AD5">
        <w:rPr>
          <w:lang w:val="nb-NO" w:eastAsia="nb-NO"/>
        </w:rPr>
        <w:t>P-ROS</w:t>
      </w:r>
      <w:r w:rsidR="00D34141">
        <w:rPr>
          <w:lang w:val="nb-NO" w:eastAsia="nb-NO"/>
        </w:rPr>
        <w:t>)</w:t>
      </w:r>
      <w:r w:rsidRPr="00946AD5">
        <w:rPr>
          <w:lang w:val="nb-NO" w:eastAsia="nb-NO"/>
        </w:rPr>
        <w:t xml:space="preserve"> gjennomføres. Denne skal fokusere på endringer og erfaringer </w:t>
      </w:r>
      <w:r w:rsidR="000C74C3">
        <w:rPr>
          <w:lang w:val="nb-NO" w:eastAsia="nb-NO"/>
        </w:rPr>
        <w:t xml:space="preserve">fra </w:t>
      </w:r>
      <w:r w:rsidRPr="00946AD5">
        <w:rPr>
          <w:lang w:val="nb-NO" w:eastAsia="nb-NO"/>
        </w:rPr>
        <w:t>for</w:t>
      </w:r>
      <w:r w:rsidR="000C74C3">
        <w:rPr>
          <w:lang w:val="nb-NO" w:eastAsia="nb-NO"/>
        </w:rPr>
        <w:t>ut</w:t>
      </w:r>
      <w:r w:rsidRPr="00946AD5">
        <w:rPr>
          <w:lang w:val="nb-NO" w:eastAsia="nb-NO"/>
        </w:rPr>
        <w:t>gående testløp som kan påvirke risikobildet og dermed også testomfanget</w:t>
      </w:r>
      <w:r w:rsidR="007D642A" w:rsidRPr="00946AD5">
        <w:rPr>
          <w:lang w:val="nb-NO" w:eastAsia="nb-NO"/>
        </w:rPr>
        <w:t xml:space="preserve"> for </w:t>
      </w:r>
      <w:r w:rsidR="000C74C3">
        <w:rPr>
          <w:lang w:val="nb-NO" w:eastAsia="nb-NO"/>
        </w:rPr>
        <w:t xml:space="preserve">det </w:t>
      </w:r>
      <w:r w:rsidR="007D642A" w:rsidRPr="00946AD5">
        <w:rPr>
          <w:lang w:val="nb-NO" w:eastAsia="nb-NO"/>
        </w:rPr>
        <w:t>aktuel</w:t>
      </w:r>
      <w:r w:rsidR="000C74C3">
        <w:rPr>
          <w:lang w:val="nb-NO" w:eastAsia="nb-NO"/>
        </w:rPr>
        <w:t>le</w:t>
      </w:r>
      <w:r w:rsidR="007D642A" w:rsidRPr="00946AD5">
        <w:rPr>
          <w:lang w:val="nb-NO" w:eastAsia="nb-NO"/>
        </w:rPr>
        <w:t xml:space="preserve"> testnivå</w:t>
      </w:r>
      <w:r w:rsidR="000C74C3">
        <w:rPr>
          <w:lang w:val="nb-NO" w:eastAsia="nb-NO"/>
        </w:rPr>
        <w:t>et</w:t>
      </w:r>
      <w:r w:rsidR="007D642A" w:rsidRPr="00946AD5">
        <w:rPr>
          <w:lang w:val="nb-NO" w:eastAsia="nb-NO"/>
        </w:rPr>
        <w:t>.</w:t>
      </w:r>
      <w:r w:rsidR="00946AD5" w:rsidRPr="00946AD5">
        <w:rPr>
          <w:lang w:val="nb-NO" w:eastAsia="nb-NO"/>
        </w:rPr>
        <w:t xml:space="preserve"> </w:t>
      </w:r>
      <w:r w:rsidR="00E23B1C">
        <w:rPr>
          <w:lang w:val="nb-NO" w:eastAsia="nb-NO"/>
        </w:rPr>
        <w:t xml:space="preserve">Hvilke </w:t>
      </w:r>
      <w:r w:rsidR="00946AD5" w:rsidRPr="00946AD5">
        <w:rPr>
          <w:lang w:val="nb-NO" w:eastAsia="nb-NO"/>
        </w:rPr>
        <w:t xml:space="preserve">ressurser som deltar i </w:t>
      </w:r>
      <w:r w:rsidR="000C74C3">
        <w:rPr>
          <w:lang w:val="nb-NO" w:eastAsia="nb-NO"/>
        </w:rPr>
        <w:t xml:space="preserve">en slik </w:t>
      </w:r>
      <w:r w:rsidR="00946AD5" w:rsidRPr="00946AD5">
        <w:rPr>
          <w:lang w:val="nb-NO" w:eastAsia="nb-NO"/>
        </w:rPr>
        <w:t>∆P-ROS</w:t>
      </w:r>
      <w:r w:rsidR="00A918B0">
        <w:rPr>
          <w:lang w:val="nb-NO" w:eastAsia="nb-NO"/>
        </w:rPr>
        <w:t xml:space="preserve"> </w:t>
      </w:r>
      <w:r w:rsidR="00946AD5">
        <w:rPr>
          <w:lang w:val="nb-NO" w:eastAsia="nb-NO"/>
        </w:rPr>
        <w:t>og hvor</w:t>
      </w:r>
      <w:r w:rsidR="000C74C3">
        <w:rPr>
          <w:lang w:val="nb-NO" w:eastAsia="nb-NO"/>
        </w:rPr>
        <w:t>vidt</w:t>
      </w:r>
      <w:r w:rsidR="00946AD5">
        <w:rPr>
          <w:lang w:val="nb-NO" w:eastAsia="nb-NO"/>
        </w:rPr>
        <w:t xml:space="preserve"> analysen påvirker utarbeidelse av annen dokumentasjon </w:t>
      </w:r>
      <w:r w:rsidR="00946AD5" w:rsidRPr="00946AD5">
        <w:rPr>
          <w:lang w:val="nb-NO" w:eastAsia="nb-NO"/>
        </w:rPr>
        <w:t>avhenger av</w:t>
      </w:r>
      <w:r w:rsidR="00946AD5" w:rsidRPr="00946AD5">
        <w:rPr>
          <w:lang w:val="nb-NO"/>
        </w:rPr>
        <w:t xml:space="preserve"> kompleksitet og omfang på tjenesten og må således vurderes i de enkelte leveranseløpene</w:t>
      </w:r>
      <w:r w:rsidR="00946AD5">
        <w:rPr>
          <w:lang w:val="nb-NO"/>
        </w:rPr>
        <w:t>.</w:t>
      </w:r>
    </w:p>
    <w:p w14:paraId="14CCFE1C" w14:textId="77777777" w:rsidR="00053833" w:rsidRDefault="00053833" w:rsidP="00053833">
      <w:pPr>
        <w:spacing w:after="0"/>
        <w:rPr>
          <w:lang w:eastAsia="nb-NO"/>
        </w:rPr>
      </w:pPr>
    </w:p>
    <w:p w14:paraId="14922F44" w14:textId="0595E5D6" w:rsidR="00FA7C7B" w:rsidRPr="007358A6" w:rsidRDefault="00FA7C7B" w:rsidP="00053833">
      <w:pPr>
        <w:spacing w:after="0"/>
        <w:rPr>
          <w:lang w:eastAsia="nb-NO"/>
        </w:rPr>
      </w:pPr>
      <w:r w:rsidRPr="007358A6">
        <w:rPr>
          <w:lang w:eastAsia="nb-NO"/>
        </w:rPr>
        <w:t>Testgjennomføring av testnivå etter det laveste som er aktuelt for leveransen, skal ikke starte før inngangskriteriene fra forrige testnivå er dokumenter</w:t>
      </w:r>
      <w:r w:rsidR="00F50F37" w:rsidRPr="007358A6">
        <w:rPr>
          <w:lang w:eastAsia="nb-NO"/>
        </w:rPr>
        <w:t>t</w:t>
      </w:r>
      <w:r w:rsidRPr="007358A6">
        <w:rPr>
          <w:lang w:eastAsia="nb-NO"/>
        </w:rPr>
        <w:t xml:space="preserve"> oppfylt.</w:t>
      </w:r>
    </w:p>
    <w:p w14:paraId="472C0F15" w14:textId="2668CDF2" w:rsidR="00D472C4" w:rsidRPr="007358A6" w:rsidRDefault="005336D7" w:rsidP="004670F3">
      <w:pPr>
        <w:pStyle w:val="Overskrift30"/>
        <w:rPr>
          <w:lang w:eastAsia="nb-NO"/>
        </w:rPr>
      </w:pPr>
      <w:bookmarkStart w:id="63" w:name="_Toc528664279"/>
      <w:r>
        <w:t xml:space="preserve"> </w:t>
      </w:r>
      <w:bookmarkStart w:id="64" w:name="_Toc90899281"/>
      <w:r w:rsidR="00D472C4" w:rsidRPr="00B11116">
        <w:rPr>
          <w:color w:val="1F497D" w:themeColor="text2"/>
        </w:rPr>
        <w:t>Kontinuerlig</w:t>
      </w:r>
      <w:r w:rsidR="00D472C4" w:rsidRPr="00B11116">
        <w:rPr>
          <w:color w:val="1F497D" w:themeColor="text2"/>
          <w:lang w:eastAsia="nb-NO"/>
        </w:rPr>
        <w:t xml:space="preserve"> forbedring</w:t>
      </w:r>
      <w:bookmarkEnd w:id="63"/>
      <w:bookmarkEnd w:id="64"/>
    </w:p>
    <w:p w14:paraId="004B6822" w14:textId="7CBA05D8" w:rsidR="00D472C4" w:rsidRPr="007358A6" w:rsidRDefault="00D472C4" w:rsidP="00D472C4">
      <w:pPr>
        <w:rPr>
          <w:lang w:eastAsia="nb-NO"/>
        </w:rPr>
      </w:pPr>
      <w:r w:rsidRPr="007358A6">
        <w:rPr>
          <w:lang w:eastAsia="nb-NO"/>
        </w:rPr>
        <w:t>Det forventes at forståelsen av omfanget av</w:t>
      </w:r>
      <w:r w:rsidR="004332CA">
        <w:rPr>
          <w:lang w:eastAsia="nb-NO"/>
        </w:rPr>
        <w:t xml:space="preserve"> den</w:t>
      </w:r>
      <w:r w:rsidRPr="007358A6">
        <w:rPr>
          <w:lang w:eastAsia="nb-NO"/>
        </w:rPr>
        <w:t xml:space="preserve"> regionale kjerne</w:t>
      </w:r>
      <w:r w:rsidR="00AF5374">
        <w:rPr>
          <w:lang w:eastAsia="nb-NO"/>
        </w:rPr>
        <w:t>n</w:t>
      </w:r>
      <w:r w:rsidRPr="007358A6">
        <w:rPr>
          <w:lang w:eastAsia="nb-NO"/>
        </w:rPr>
        <w:t xml:space="preserve"> </w:t>
      </w:r>
      <w:r w:rsidR="005A64F7">
        <w:rPr>
          <w:lang w:eastAsia="nb-NO"/>
        </w:rPr>
        <w:t>sett opp mot</w:t>
      </w:r>
      <w:r w:rsidR="005A64F7" w:rsidRPr="007358A6">
        <w:rPr>
          <w:lang w:eastAsia="nb-NO"/>
        </w:rPr>
        <w:t xml:space="preserve"> </w:t>
      </w:r>
      <w:r w:rsidR="004332CA">
        <w:rPr>
          <w:lang w:eastAsia="nb-NO"/>
        </w:rPr>
        <w:t>de</w:t>
      </w:r>
      <w:r w:rsidR="00061FA4">
        <w:rPr>
          <w:lang w:eastAsia="nb-NO"/>
        </w:rPr>
        <w:t xml:space="preserve">t enkelte HFs </w:t>
      </w:r>
      <w:r w:rsidRPr="007358A6">
        <w:rPr>
          <w:lang w:eastAsia="nb-NO"/>
        </w:rPr>
        <w:t xml:space="preserve">spesifikke </w:t>
      </w:r>
      <w:r w:rsidR="00061FA4">
        <w:rPr>
          <w:lang w:eastAsia="nb-NO"/>
        </w:rPr>
        <w:t>tillegg</w:t>
      </w:r>
      <w:r w:rsidR="004332CA">
        <w:rPr>
          <w:lang w:eastAsia="nb-NO"/>
        </w:rPr>
        <w:t xml:space="preserve"> </w:t>
      </w:r>
      <w:r w:rsidRPr="007358A6">
        <w:rPr>
          <w:lang w:eastAsia="nb-NO"/>
        </w:rPr>
        <w:t xml:space="preserve">for en tjeneste, vil </w:t>
      </w:r>
      <w:r w:rsidR="005A64F7">
        <w:rPr>
          <w:lang w:eastAsia="nb-NO"/>
        </w:rPr>
        <w:t>øke</w:t>
      </w:r>
      <w:r w:rsidRPr="007358A6">
        <w:rPr>
          <w:lang w:eastAsia="nb-NO"/>
        </w:rPr>
        <w:t xml:space="preserve"> over tid. Det vil for ulike tjenester være </w:t>
      </w:r>
      <w:r w:rsidR="00AF5374">
        <w:rPr>
          <w:lang w:eastAsia="nb-NO"/>
        </w:rPr>
        <w:t>ulike</w:t>
      </w:r>
      <w:r w:rsidRPr="007358A6">
        <w:rPr>
          <w:lang w:eastAsia="nb-NO"/>
        </w:rPr>
        <w:t xml:space="preserve"> veier til målet</w:t>
      </w:r>
      <w:r w:rsidR="004B076B">
        <w:rPr>
          <w:lang w:eastAsia="nb-NO"/>
        </w:rPr>
        <w:t xml:space="preserve"> </w:t>
      </w:r>
      <w:r w:rsidR="004B076B">
        <w:rPr>
          <w:lang w:eastAsia="nb-NO"/>
        </w:rPr>
        <w:lastRenderedPageBreak/>
        <w:t>om</w:t>
      </w:r>
      <w:r w:rsidRPr="007358A6">
        <w:rPr>
          <w:lang w:eastAsia="nb-NO"/>
        </w:rPr>
        <w:t xml:space="preserve"> Regional tjeneste.</w:t>
      </w:r>
      <w:r w:rsidR="00DC0692" w:rsidRPr="007358A6">
        <w:rPr>
          <w:lang w:eastAsia="nb-NO"/>
        </w:rPr>
        <w:t xml:space="preserve"> </w:t>
      </w:r>
      <w:r w:rsidR="00061FA4">
        <w:rPr>
          <w:lang w:eastAsia="nb-NO"/>
        </w:rPr>
        <w:t xml:space="preserve">I en </w:t>
      </w:r>
      <w:r w:rsidRPr="007358A6">
        <w:rPr>
          <w:lang w:eastAsia="nb-NO"/>
        </w:rPr>
        <w:t xml:space="preserve">kontinuerlig forbedringsprosess er </w:t>
      </w:r>
      <w:r w:rsidR="00061FA4">
        <w:rPr>
          <w:lang w:eastAsia="nb-NO"/>
        </w:rPr>
        <w:t>to områder spesielt viktige.</w:t>
      </w:r>
      <w:r w:rsidRPr="007358A6">
        <w:rPr>
          <w:lang w:eastAsia="nb-NO"/>
        </w:rPr>
        <w:t xml:space="preserve"> Et leveranse</w:t>
      </w:r>
      <w:r w:rsidR="00061FA4">
        <w:rPr>
          <w:lang w:eastAsia="nb-NO"/>
        </w:rPr>
        <w:t>løp kan ikke avsluttes før disse</w:t>
      </w:r>
      <w:r w:rsidRPr="007358A6">
        <w:rPr>
          <w:lang w:eastAsia="nb-NO"/>
        </w:rPr>
        <w:t xml:space="preserve"> er utført:</w:t>
      </w:r>
    </w:p>
    <w:p w14:paraId="67E6891C" w14:textId="77777777" w:rsidR="00D472C4" w:rsidRPr="007358A6" w:rsidRDefault="00013334" w:rsidP="00264A5C">
      <w:pPr>
        <w:pStyle w:val="Listeavsnitt"/>
        <w:numPr>
          <w:ilvl w:val="0"/>
          <w:numId w:val="11"/>
        </w:numPr>
        <w:rPr>
          <w:lang w:eastAsia="nb-NO"/>
        </w:rPr>
      </w:pPr>
      <w:r w:rsidRPr="007358A6">
        <w:rPr>
          <w:lang w:eastAsia="nb-NO"/>
        </w:rPr>
        <w:t>Evaluering av testløpet</w:t>
      </w:r>
    </w:p>
    <w:p w14:paraId="1226F030" w14:textId="77777777" w:rsidR="00D472C4" w:rsidRPr="007358A6" w:rsidRDefault="00D472C4" w:rsidP="00264A5C">
      <w:pPr>
        <w:pStyle w:val="Listeavsnitt"/>
        <w:numPr>
          <w:ilvl w:val="0"/>
          <w:numId w:val="11"/>
        </w:numPr>
        <w:rPr>
          <w:lang w:eastAsia="nb-NO"/>
        </w:rPr>
      </w:pPr>
      <w:r w:rsidRPr="007358A6">
        <w:rPr>
          <w:lang w:eastAsia="nb-NO"/>
        </w:rPr>
        <w:t>Evaluering av testdesign</w:t>
      </w:r>
    </w:p>
    <w:p w14:paraId="7AD90A58" w14:textId="0C133190" w:rsidR="00D472C4" w:rsidRPr="007358A6" w:rsidRDefault="005336D7" w:rsidP="00AF5374">
      <w:pPr>
        <w:spacing w:after="0"/>
        <w:rPr>
          <w:lang w:eastAsia="nb-NO"/>
        </w:rPr>
      </w:pPr>
      <w:r>
        <w:rPr>
          <w:lang w:eastAsia="nb-NO"/>
        </w:rPr>
        <w:t>Disse e</w:t>
      </w:r>
      <w:r w:rsidR="00D472C4" w:rsidRPr="007358A6">
        <w:rPr>
          <w:lang w:eastAsia="nb-NO"/>
        </w:rPr>
        <w:t>valueringen</w:t>
      </w:r>
      <w:r w:rsidR="00AF5374">
        <w:rPr>
          <w:lang w:eastAsia="nb-NO"/>
        </w:rPr>
        <w:t>e</w:t>
      </w:r>
      <w:r w:rsidR="00D472C4" w:rsidRPr="007358A6">
        <w:rPr>
          <w:lang w:eastAsia="nb-NO"/>
        </w:rPr>
        <w:t xml:space="preserve"> skal baseres på</w:t>
      </w:r>
      <w:r w:rsidR="00A918B0">
        <w:rPr>
          <w:lang w:eastAsia="nb-NO"/>
        </w:rPr>
        <w:t>:</w:t>
      </w:r>
      <w:r w:rsidR="00D472C4" w:rsidRPr="007358A6">
        <w:rPr>
          <w:lang w:eastAsia="nb-NO"/>
        </w:rPr>
        <w:t xml:space="preserve"> </w:t>
      </w:r>
    </w:p>
    <w:p w14:paraId="736ED8E9" w14:textId="77777777" w:rsidR="00D472C4" w:rsidRPr="007358A6" w:rsidRDefault="00C8083D" w:rsidP="00264A5C">
      <w:pPr>
        <w:pStyle w:val="Listeavsnitt"/>
        <w:numPr>
          <w:ilvl w:val="0"/>
          <w:numId w:val="13"/>
        </w:numPr>
        <w:rPr>
          <w:lang w:eastAsia="nb-NO"/>
        </w:rPr>
      </w:pPr>
      <w:r w:rsidRPr="007358A6">
        <w:rPr>
          <w:lang w:eastAsia="nb-NO"/>
        </w:rPr>
        <w:t>Testfaglig retrospekt for leveransen</w:t>
      </w:r>
    </w:p>
    <w:p w14:paraId="7E846817" w14:textId="1AF29E76" w:rsidR="00D472C4" w:rsidRDefault="00D472C4" w:rsidP="00264A5C">
      <w:pPr>
        <w:pStyle w:val="Listeavsnitt"/>
        <w:numPr>
          <w:ilvl w:val="0"/>
          <w:numId w:val="13"/>
        </w:numPr>
        <w:rPr>
          <w:lang w:eastAsia="nb-NO"/>
        </w:rPr>
      </w:pPr>
      <w:r w:rsidRPr="007358A6">
        <w:rPr>
          <w:lang w:eastAsia="nb-NO"/>
        </w:rPr>
        <w:t xml:space="preserve">Analyse av </w:t>
      </w:r>
      <w:r w:rsidR="005A64F7">
        <w:rPr>
          <w:lang w:eastAsia="nb-NO"/>
        </w:rPr>
        <w:t>I</w:t>
      </w:r>
      <w:r w:rsidRPr="007358A6">
        <w:rPr>
          <w:lang w:eastAsia="nb-NO"/>
        </w:rPr>
        <w:t>ncidents meldt i ELS-perioden</w:t>
      </w:r>
    </w:p>
    <w:p w14:paraId="389A2787" w14:textId="7EF125C8" w:rsidR="00D472C4" w:rsidRPr="007358A6" w:rsidRDefault="00D472C4" w:rsidP="004670F3">
      <w:pPr>
        <w:pStyle w:val="Overskrift20"/>
        <w:rPr>
          <w:lang w:eastAsia="nb-NO"/>
        </w:rPr>
      </w:pPr>
      <w:bookmarkStart w:id="65" w:name="_Toc528664260"/>
      <w:bookmarkStart w:id="66" w:name="_Toc90899282"/>
      <w:r w:rsidRPr="007358A6">
        <w:rPr>
          <w:lang w:eastAsia="nb-NO"/>
        </w:rPr>
        <w:t>Inngangs- og utgangskriterier</w:t>
      </w:r>
      <w:bookmarkEnd w:id="65"/>
      <w:bookmarkEnd w:id="66"/>
    </w:p>
    <w:p w14:paraId="0CEB328C" w14:textId="77777777" w:rsidR="00D472C4" w:rsidRPr="007358A6" w:rsidRDefault="00D472C4" w:rsidP="00D472C4">
      <w:pPr>
        <w:rPr>
          <w:rFonts w:cs="Times New Roman"/>
          <w:color w:val="000000" w:themeColor="text1"/>
        </w:rPr>
      </w:pPr>
      <w:r w:rsidRPr="007358A6">
        <w:rPr>
          <w:rFonts w:cs="Times New Roman"/>
          <w:color w:val="000000" w:themeColor="text1"/>
        </w:rPr>
        <w:t>For å sikre at alle kvalitetssikringsaktiviteter er gjennomført på tidligere testnivå, skal det verifiseres at inngangskriteriene til et testnivå og/eller en testaktivitet er oppfylt. I tabellen under vil et sett med generelle inngangs- og utgangskriterier listes. Disse kan tilpasses hvert testnivå/testaktivitet i testplan for det enkelte leveranseløp.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7263"/>
      </w:tblGrid>
      <w:tr w:rsidR="00D472C4" w:rsidRPr="007358A6" w14:paraId="54E446EC" w14:textId="77777777" w:rsidTr="005B7387">
        <w:trPr>
          <w:cantSplit/>
          <w:tblHeader/>
        </w:trPr>
        <w:tc>
          <w:tcPr>
            <w:tcW w:w="1776" w:type="dxa"/>
            <w:shd w:val="clear" w:color="auto" w:fill="EEECE1" w:themeFill="background2"/>
          </w:tcPr>
          <w:p w14:paraId="35FEE9CB" w14:textId="77777777" w:rsidR="00D472C4" w:rsidRPr="005A64F7" w:rsidRDefault="00D472C4" w:rsidP="005B7387">
            <w:pPr>
              <w:spacing w:after="0" w:line="240" w:lineRule="auto"/>
              <w:rPr>
                <w:b/>
                <w:sz w:val="20"/>
                <w:lang w:eastAsia="nb-NO"/>
              </w:rPr>
            </w:pPr>
            <w:r w:rsidRPr="005A64F7">
              <w:rPr>
                <w:b/>
                <w:sz w:val="20"/>
                <w:lang w:eastAsia="nb-NO"/>
              </w:rPr>
              <w:t>Type kriteria</w:t>
            </w:r>
          </w:p>
        </w:tc>
        <w:tc>
          <w:tcPr>
            <w:tcW w:w="7263" w:type="dxa"/>
            <w:shd w:val="clear" w:color="auto" w:fill="EEECE1" w:themeFill="background2"/>
          </w:tcPr>
          <w:p w14:paraId="0F5BEEC9" w14:textId="77777777" w:rsidR="00D472C4" w:rsidRPr="005A64F7" w:rsidRDefault="00D472C4" w:rsidP="005B7387">
            <w:pPr>
              <w:spacing w:after="0" w:line="240" w:lineRule="auto"/>
              <w:rPr>
                <w:b/>
                <w:sz w:val="20"/>
                <w:lang w:eastAsia="nb-NO"/>
              </w:rPr>
            </w:pPr>
            <w:r w:rsidRPr="005A64F7">
              <w:rPr>
                <w:b/>
                <w:sz w:val="20"/>
                <w:lang w:eastAsia="nb-NO"/>
              </w:rPr>
              <w:t>Beskrivelse</w:t>
            </w:r>
          </w:p>
        </w:tc>
      </w:tr>
      <w:tr w:rsidR="00D472C4" w:rsidRPr="007358A6" w14:paraId="02E81E52" w14:textId="77777777" w:rsidTr="0044627E">
        <w:tc>
          <w:tcPr>
            <w:tcW w:w="1776" w:type="dxa"/>
          </w:tcPr>
          <w:p w14:paraId="5481A486" w14:textId="77777777" w:rsidR="00D472C4" w:rsidRPr="00A918B0" w:rsidRDefault="00D472C4" w:rsidP="0044627E">
            <w:pPr>
              <w:rPr>
                <w:b/>
                <w:sz w:val="20"/>
                <w:szCs w:val="20"/>
              </w:rPr>
            </w:pPr>
            <w:r w:rsidRPr="00A918B0">
              <w:rPr>
                <w:b/>
                <w:sz w:val="20"/>
                <w:szCs w:val="20"/>
              </w:rPr>
              <w:t>Inngangskriterier</w:t>
            </w:r>
          </w:p>
        </w:tc>
        <w:tc>
          <w:tcPr>
            <w:tcW w:w="7263" w:type="dxa"/>
          </w:tcPr>
          <w:p w14:paraId="0C918BE3" w14:textId="14197EB4" w:rsidR="00D472C4" w:rsidRPr="005A64F7" w:rsidRDefault="00D472C4" w:rsidP="0044627E">
            <w:pPr>
              <w:spacing w:after="0"/>
              <w:rPr>
                <w:sz w:val="18"/>
                <w:szCs w:val="20"/>
              </w:rPr>
            </w:pPr>
            <w:r w:rsidRPr="005A64F7">
              <w:rPr>
                <w:sz w:val="18"/>
                <w:szCs w:val="20"/>
              </w:rPr>
              <w:t>Dokumentasjon fra foregående testnivå er levert og godkjent*)</w:t>
            </w:r>
          </w:p>
          <w:p w14:paraId="46B049D3" w14:textId="77777777" w:rsidR="00D472C4" w:rsidRPr="005A64F7" w:rsidRDefault="00D472C4" w:rsidP="0044627E">
            <w:pPr>
              <w:spacing w:after="0"/>
              <w:rPr>
                <w:sz w:val="18"/>
                <w:szCs w:val="20"/>
              </w:rPr>
            </w:pPr>
            <w:r w:rsidRPr="005A64F7">
              <w:rPr>
                <w:sz w:val="18"/>
                <w:szCs w:val="20"/>
              </w:rPr>
              <w:t>Installasjonstest i testmiljøet er gjennomført og godkjent</w:t>
            </w:r>
          </w:p>
          <w:p w14:paraId="740CECA1" w14:textId="77777777" w:rsidR="00013334" w:rsidRPr="005A64F7" w:rsidRDefault="00013334" w:rsidP="0044627E">
            <w:pPr>
              <w:spacing w:after="0"/>
              <w:rPr>
                <w:sz w:val="18"/>
                <w:szCs w:val="20"/>
              </w:rPr>
            </w:pPr>
            <w:r w:rsidRPr="005A64F7">
              <w:rPr>
                <w:sz w:val="18"/>
                <w:szCs w:val="20"/>
              </w:rPr>
              <w:t>Nødvendige støtteverktøy for testgjennomføing er tilrettelagt og tilgjengelig</w:t>
            </w:r>
          </w:p>
          <w:p w14:paraId="2EDED98C" w14:textId="77777777" w:rsidR="00D472C4" w:rsidRPr="005A64F7" w:rsidRDefault="00D472C4" w:rsidP="0044627E">
            <w:pPr>
              <w:spacing w:after="0"/>
              <w:rPr>
                <w:sz w:val="18"/>
                <w:szCs w:val="20"/>
              </w:rPr>
            </w:pPr>
            <w:r w:rsidRPr="005A64F7">
              <w:rPr>
                <w:sz w:val="18"/>
                <w:szCs w:val="20"/>
              </w:rPr>
              <w:t>Testplan er godkjent</w:t>
            </w:r>
          </w:p>
          <w:p w14:paraId="364C897B" w14:textId="77777777" w:rsidR="00D472C4" w:rsidRPr="005A64F7" w:rsidRDefault="00D472C4" w:rsidP="0044627E">
            <w:pPr>
              <w:spacing w:after="0"/>
              <w:rPr>
                <w:sz w:val="18"/>
                <w:szCs w:val="20"/>
              </w:rPr>
            </w:pPr>
            <w:r w:rsidRPr="005A64F7">
              <w:rPr>
                <w:sz w:val="18"/>
                <w:szCs w:val="20"/>
              </w:rPr>
              <w:t>Testprosedyrer er kvalitetssikret og klare for gjennomføring</w:t>
            </w:r>
          </w:p>
          <w:p w14:paraId="3143014F" w14:textId="77777777" w:rsidR="00D472C4" w:rsidRPr="005A64F7" w:rsidRDefault="00D472C4" w:rsidP="0044627E">
            <w:pPr>
              <w:spacing w:after="0"/>
              <w:rPr>
                <w:sz w:val="18"/>
                <w:szCs w:val="20"/>
              </w:rPr>
            </w:pPr>
            <w:r w:rsidRPr="005A64F7">
              <w:rPr>
                <w:sz w:val="18"/>
                <w:szCs w:val="20"/>
              </w:rPr>
              <w:t>Testdata er klargjort</w:t>
            </w:r>
          </w:p>
          <w:p w14:paraId="7296146E" w14:textId="77777777" w:rsidR="00D472C4" w:rsidRPr="005A64F7" w:rsidRDefault="00D472C4" w:rsidP="0044627E">
            <w:pPr>
              <w:spacing w:after="0"/>
              <w:rPr>
                <w:sz w:val="18"/>
                <w:szCs w:val="20"/>
              </w:rPr>
            </w:pPr>
            <w:r w:rsidRPr="005A64F7">
              <w:rPr>
                <w:sz w:val="18"/>
                <w:szCs w:val="20"/>
              </w:rPr>
              <w:t>Opplæring gjennomført</w:t>
            </w:r>
          </w:p>
          <w:p w14:paraId="029AACE9" w14:textId="77777777" w:rsidR="00D472C4" w:rsidRPr="005A64F7" w:rsidRDefault="00D472C4" w:rsidP="0044627E">
            <w:pPr>
              <w:spacing w:after="0"/>
              <w:rPr>
                <w:sz w:val="18"/>
                <w:szCs w:val="20"/>
              </w:rPr>
            </w:pPr>
            <w:r w:rsidRPr="005A64F7">
              <w:rPr>
                <w:sz w:val="18"/>
                <w:szCs w:val="20"/>
              </w:rPr>
              <w:t>Testere er bestilt</w:t>
            </w:r>
          </w:p>
        </w:tc>
      </w:tr>
      <w:tr w:rsidR="00D472C4" w:rsidRPr="007358A6" w14:paraId="486F4382" w14:textId="77777777" w:rsidTr="0044627E">
        <w:tc>
          <w:tcPr>
            <w:tcW w:w="1776" w:type="dxa"/>
          </w:tcPr>
          <w:p w14:paraId="1DDFE1B2" w14:textId="77777777" w:rsidR="00D472C4" w:rsidRPr="00A918B0" w:rsidRDefault="00D472C4" w:rsidP="0044627E">
            <w:pPr>
              <w:rPr>
                <w:b/>
                <w:i/>
                <w:sz w:val="20"/>
                <w:szCs w:val="20"/>
              </w:rPr>
            </w:pPr>
            <w:r w:rsidRPr="00A918B0">
              <w:rPr>
                <w:b/>
                <w:color w:val="000000" w:themeColor="text1"/>
                <w:sz w:val="20"/>
                <w:szCs w:val="20"/>
              </w:rPr>
              <w:t>Utgangskriterier</w:t>
            </w:r>
          </w:p>
        </w:tc>
        <w:tc>
          <w:tcPr>
            <w:tcW w:w="7263" w:type="dxa"/>
          </w:tcPr>
          <w:p w14:paraId="30E23317" w14:textId="77777777" w:rsidR="00D472C4" w:rsidRPr="005A64F7" w:rsidRDefault="00D472C4" w:rsidP="0044627E">
            <w:pPr>
              <w:spacing w:after="0"/>
              <w:rPr>
                <w:color w:val="000000" w:themeColor="text1"/>
                <w:sz w:val="18"/>
                <w:szCs w:val="20"/>
              </w:rPr>
            </w:pPr>
            <w:r w:rsidRPr="005A64F7">
              <w:rPr>
                <w:color w:val="000000" w:themeColor="text1"/>
                <w:sz w:val="18"/>
                <w:szCs w:val="20"/>
              </w:rPr>
              <w:t>Testrapport er utarbeidet og godkjent</w:t>
            </w:r>
          </w:p>
          <w:p w14:paraId="70CECBD9" w14:textId="77777777" w:rsidR="00D472C4" w:rsidRPr="005A64F7" w:rsidRDefault="00D472C4" w:rsidP="0044627E">
            <w:pPr>
              <w:spacing w:after="0"/>
              <w:rPr>
                <w:color w:val="000000" w:themeColor="text1"/>
                <w:sz w:val="18"/>
                <w:szCs w:val="20"/>
              </w:rPr>
            </w:pPr>
            <w:r w:rsidRPr="005A64F7">
              <w:rPr>
                <w:color w:val="000000" w:themeColor="text1"/>
                <w:sz w:val="18"/>
                <w:szCs w:val="20"/>
              </w:rPr>
              <w:t>Avvik fra testplanen er dokumentert og risikovurdert</w:t>
            </w:r>
          </w:p>
        </w:tc>
      </w:tr>
    </w:tbl>
    <w:p w14:paraId="6F7DBFD8" w14:textId="77777777" w:rsidR="00D472C4" w:rsidRPr="005A64F7" w:rsidRDefault="00D472C4" w:rsidP="005A64F7">
      <w:pPr>
        <w:ind w:left="360"/>
        <w:rPr>
          <w:i/>
          <w:sz w:val="18"/>
          <w:szCs w:val="18"/>
        </w:rPr>
      </w:pPr>
      <w:r w:rsidRPr="005A64F7">
        <w:rPr>
          <w:i/>
          <w:sz w:val="18"/>
          <w:szCs w:val="18"/>
        </w:rPr>
        <w:t xml:space="preserve">*) Merk spesielt at dette inngangskriteriet stiller krav til </w:t>
      </w:r>
      <w:r w:rsidR="00D01012" w:rsidRPr="005A64F7">
        <w:rPr>
          <w:i/>
          <w:sz w:val="18"/>
          <w:szCs w:val="18"/>
        </w:rPr>
        <w:t xml:space="preserve">at </w:t>
      </w:r>
      <w:r w:rsidRPr="005A64F7">
        <w:rPr>
          <w:i/>
          <w:sz w:val="18"/>
          <w:szCs w:val="18"/>
        </w:rPr>
        <w:t>testdokumentasjon</w:t>
      </w:r>
      <w:r w:rsidR="00D01012" w:rsidRPr="005A64F7">
        <w:rPr>
          <w:i/>
          <w:sz w:val="18"/>
          <w:szCs w:val="18"/>
        </w:rPr>
        <w:t xml:space="preserve"> er mottatt</w:t>
      </w:r>
      <w:r w:rsidRPr="005A64F7">
        <w:rPr>
          <w:i/>
          <w:sz w:val="18"/>
          <w:szCs w:val="18"/>
        </w:rPr>
        <w:t xml:space="preserve"> fra leverandør før prosjektets første testløp kan starte:</w:t>
      </w:r>
    </w:p>
    <w:p w14:paraId="4635B7B5" w14:textId="77777777" w:rsidR="00D472C4" w:rsidRPr="005A64F7" w:rsidRDefault="00D472C4" w:rsidP="00264A5C">
      <w:pPr>
        <w:pStyle w:val="Listeavsnitt"/>
        <w:numPr>
          <w:ilvl w:val="0"/>
          <w:numId w:val="12"/>
        </w:numPr>
        <w:ind w:left="1080"/>
        <w:rPr>
          <w:i/>
          <w:sz w:val="18"/>
          <w:szCs w:val="18"/>
        </w:rPr>
      </w:pPr>
      <w:r w:rsidRPr="005A64F7">
        <w:rPr>
          <w:i/>
          <w:sz w:val="18"/>
          <w:szCs w:val="18"/>
        </w:rPr>
        <w:t xml:space="preserve">TL har mottatt testrapport med resultatene fra leverandørens siste testnivå </w:t>
      </w:r>
    </w:p>
    <w:p w14:paraId="15D56682" w14:textId="77777777" w:rsidR="00D472C4" w:rsidRPr="005A64F7" w:rsidRDefault="00D472C4" w:rsidP="00264A5C">
      <w:pPr>
        <w:pStyle w:val="Listeavsnitt"/>
        <w:numPr>
          <w:ilvl w:val="0"/>
          <w:numId w:val="12"/>
        </w:numPr>
        <w:ind w:left="1080"/>
        <w:rPr>
          <w:i/>
          <w:sz w:val="18"/>
          <w:szCs w:val="18"/>
        </w:rPr>
      </w:pPr>
      <w:r w:rsidRPr="005A64F7">
        <w:rPr>
          <w:i/>
          <w:sz w:val="18"/>
          <w:szCs w:val="18"/>
        </w:rPr>
        <w:t>Leverandørens testrapport tilfredsstiller inngangskriteriene til prosjektets laveste testnivå.</w:t>
      </w:r>
    </w:p>
    <w:p w14:paraId="36CA5534" w14:textId="3A91637C" w:rsidR="00F13C33" w:rsidRPr="005A64F7" w:rsidRDefault="00F13C33" w:rsidP="005A64F7">
      <w:pPr>
        <w:ind w:left="360"/>
        <w:rPr>
          <w:i/>
          <w:color w:val="000000" w:themeColor="text1"/>
          <w:sz w:val="18"/>
          <w:szCs w:val="18"/>
        </w:rPr>
      </w:pPr>
      <w:r w:rsidRPr="005A64F7">
        <w:rPr>
          <w:i/>
          <w:color w:val="000000" w:themeColor="text1"/>
          <w:sz w:val="18"/>
          <w:szCs w:val="18"/>
        </w:rPr>
        <w:t>Forventet dokumentasjon fra leverandør</w:t>
      </w:r>
      <w:r w:rsidR="00C304ED" w:rsidRPr="005A64F7">
        <w:rPr>
          <w:i/>
          <w:color w:val="000000" w:themeColor="text1"/>
          <w:sz w:val="18"/>
          <w:szCs w:val="18"/>
        </w:rPr>
        <w:t xml:space="preserve"> (3.part)</w:t>
      </w:r>
      <w:r w:rsidRPr="005A64F7">
        <w:rPr>
          <w:i/>
          <w:color w:val="000000" w:themeColor="text1"/>
          <w:sz w:val="18"/>
          <w:szCs w:val="18"/>
        </w:rPr>
        <w:t xml:space="preserve"> </w:t>
      </w:r>
      <w:r w:rsidR="00641C79" w:rsidRPr="005A64F7">
        <w:rPr>
          <w:i/>
          <w:color w:val="000000" w:themeColor="text1"/>
          <w:sz w:val="18"/>
          <w:szCs w:val="18"/>
        </w:rPr>
        <w:t>er</w:t>
      </w:r>
      <w:r w:rsidRPr="005A64F7">
        <w:rPr>
          <w:i/>
          <w:color w:val="000000" w:themeColor="text1"/>
          <w:sz w:val="18"/>
          <w:szCs w:val="18"/>
        </w:rPr>
        <w:t>:</w:t>
      </w:r>
    </w:p>
    <w:p w14:paraId="0B338CC7" w14:textId="77777777" w:rsidR="00F13C33" w:rsidRPr="005A64F7" w:rsidRDefault="00F13C33" w:rsidP="00264A5C">
      <w:pPr>
        <w:pStyle w:val="Listeavsnitt"/>
        <w:numPr>
          <w:ilvl w:val="0"/>
          <w:numId w:val="22"/>
        </w:numPr>
        <w:spacing w:after="0" w:line="240" w:lineRule="auto"/>
        <w:ind w:left="1080"/>
        <w:contextualSpacing w:val="0"/>
        <w:rPr>
          <w:i/>
          <w:color w:val="000000" w:themeColor="text1"/>
          <w:sz w:val="18"/>
          <w:szCs w:val="18"/>
        </w:rPr>
      </w:pPr>
      <w:r w:rsidRPr="005A64F7">
        <w:rPr>
          <w:i/>
          <w:color w:val="000000" w:themeColor="text1"/>
          <w:sz w:val="18"/>
          <w:szCs w:val="18"/>
        </w:rPr>
        <w:t>Release Note/Versjonsdokumentasjon</w:t>
      </w:r>
    </w:p>
    <w:p w14:paraId="53AC5C73" w14:textId="77777777" w:rsidR="00F13C33" w:rsidRPr="005A64F7" w:rsidRDefault="00F13C33" w:rsidP="00264A5C">
      <w:pPr>
        <w:pStyle w:val="Listeavsnitt"/>
        <w:numPr>
          <w:ilvl w:val="1"/>
          <w:numId w:val="22"/>
        </w:numPr>
        <w:spacing w:after="0" w:line="240" w:lineRule="auto"/>
        <w:ind w:left="1800"/>
        <w:contextualSpacing w:val="0"/>
        <w:rPr>
          <w:i/>
          <w:color w:val="000000" w:themeColor="text1"/>
          <w:sz w:val="18"/>
          <w:szCs w:val="18"/>
        </w:rPr>
      </w:pPr>
      <w:r w:rsidRPr="005A64F7">
        <w:rPr>
          <w:i/>
          <w:color w:val="000000" w:themeColor="text1"/>
          <w:sz w:val="18"/>
          <w:szCs w:val="18"/>
        </w:rPr>
        <w:t>Overordnet beskrivelse av ny og endret funksjonalitet</w:t>
      </w:r>
    </w:p>
    <w:p w14:paraId="16637D6C" w14:textId="77777777" w:rsidR="00F13C33" w:rsidRPr="005A64F7" w:rsidRDefault="00F13C33" w:rsidP="00264A5C">
      <w:pPr>
        <w:pStyle w:val="Listeavsnitt"/>
        <w:numPr>
          <w:ilvl w:val="1"/>
          <w:numId w:val="22"/>
        </w:numPr>
        <w:spacing w:after="0" w:line="240" w:lineRule="auto"/>
        <w:ind w:left="1800"/>
        <w:contextualSpacing w:val="0"/>
        <w:rPr>
          <w:i/>
          <w:color w:val="000000" w:themeColor="text1"/>
          <w:sz w:val="18"/>
          <w:szCs w:val="18"/>
        </w:rPr>
      </w:pPr>
      <w:r w:rsidRPr="005A64F7">
        <w:rPr>
          <w:i/>
          <w:color w:val="000000" w:themeColor="text1"/>
          <w:sz w:val="18"/>
          <w:szCs w:val="18"/>
        </w:rPr>
        <w:t> Rettelser av feil fra forrige versjon</w:t>
      </w:r>
    </w:p>
    <w:p w14:paraId="01CF6351" w14:textId="77777777" w:rsidR="00F13C33" w:rsidRPr="005A64F7" w:rsidRDefault="00F13C33" w:rsidP="00264A5C">
      <w:pPr>
        <w:pStyle w:val="Listeavsnitt"/>
        <w:numPr>
          <w:ilvl w:val="0"/>
          <w:numId w:val="22"/>
        </w:numPr>
        <w:spacing w:after="0" w:line="240" w:lineRule="auto"/>
        <w:ind w:left="1080"/>
        <w:contextualSpacing w:val="0"/>
        <w:rPr>
          <w:i/>
          <w:color w:val="000000" w:themeColor="text1"/>
          <w:sz w:val="18"/>
          <w:szCs w:val="18"/>
        </w:rPr>
      </w:pPr>
      <w:r w:rsidRPr="005A64F7">
        <w:rPr>
          <w:i/>
          <w:color w:val="000000" w:themeColor="text1"/>
          <w:sz w:val="18"/>
          <w:szCs w:val="18"/>
        </w:rPr>
        <w:t>Testrapport</w:t>
      </w:r>
    </w:p>
    <w:p w14:paraId="0C21CE0E" w14:textId="77777777" w:rsidR="00F13C33" w:rsidRPr="005A64F7" w:rsidRDefault="00F13C33" w:rsidP="00264A5C">
      <w:pPr>
        <w:pStyle w:val="Listeavsnitt"/>
        <w:numPr>
          <w:ilvl w:val="0"/>
          <w:numId w:val="22"/>
        </w:numPr>
        <w:spacing w:after="0" w:line="240" w:lineRule="auto"/>
        <w:ind w:left="1080"/>
        <w:contextualSpacing w:val="0"/>
        <w:rPr>
          <w:i/>
          <w:color w:val="000000" w:themeColor="text1"/>
          <w:sz w:val="18"/>
          <w:szCs w:val="18"/>
        </w:rPr>
      </w:pPr>
      <w:r w:rsidRPr="005A64F7">
        <w:rPr>
          <w:i/>
          <w:color w:val="000000" w:themeColor="text1"/>
          <w:sz w:val="18"/>
          <w:szCs w:val="18"/>
        </w:rPr>
        <w:t>Liste over kjente feil (alle)</w:t>
      </w:r>
    </w:p>
    <w:p w14:paraId="07EAA856" w14:textId="77777777" w:rsidR="00F13C33" w:rsidRPr="005A64F7" w:rsidRDefault="00641C79" w:rsidP="00264A5C">
      <w:pPr>
        <w:pStyle w:val="Listeavsnitt"/>
        <w:numPr>
          <w:ilvl w:val="0"/>
          <w:numId w:val="22"/>
        </w:numPr>
        <w:spacing w:after="0" w:line="240" w:lineRule="auto"/>
        <w:ind w:left="1080"/>
        <w:contextualSpacing w:val="0"/>
        <w:rPr>
          <w:i/>
          <w:color w:val="000000" w:themeColor="text1"/>
          <w:sz w:val="18"/>
          <w:szCs w:val="18"/>
        </w:rPr>
      </w:pPr>
      <w:r w:rsidRPr="005A64F7">
        <w:rPr>
          <w:i/>
          <w:color w:val="000000" w:themeColor="text1"/>
          <w:sz w:val="18"/>
          <w:szCs w:val="18"/>
        </w:rPr>
        <w:t>For kjente A- og B-feil</w:t>
      </w:r>
      <w:r w:rsidR="00F13C33" w:rsidRPr="005A64F7">
        <w:rPr>
          <w:i/>
          <w:color w:val="000000" w:themeColor="text1"/>
          <w:sz w:val="18"/>
          <w:szCs w:val="18"/>
        </w:rPr>
        <w:t xml:space="preserve">: Workaround og plan for </w:t>
      </w:r>
      <w:r w:rsidRPr="005A64F7">
        <w:rPr>
          <w:i/>
          <w:color w:val="000000" w:themeColor="text1"/>
          <w:sz w:val="18"/>
          <w:szCs w:val="18"/>
        </w:rPr>
        <w:t>feilretting</w:t>
      </w:r>
      <w:r w:rsidR="00F13C33" w:rsidRPr="005A64F7">
        <w:rPr>
          <w:i/>
          <w:color w:val="000000" w:themeColor="text1"/>
          <w:sz w:val="18"/>
          <w:szCs w:val="18"/>
        </w:rPr>
        <w:t>.</w:t>
      </w:r>
    </w:p>
    <w:p w14:paraId="5048AD05" w14:textId="77777777" w:rsidR="00F13C33" w:rsidRPr="005A64F7" w:rsidRDefault="00FF6C3F" w:rsidP="00264A5C">
      <w:pPr>
        <w:pStyle w:val="Listeavsnitt"/>
        <w:numPr>
          <w:ilvl w:val="0"/>
          <w:numId w:val="22"/>
        </w:numPr>
        <w:spacing w:after="0" w:line="240" w:lineRule="auto"/>
        <w:ind w:left="1080"/>
        <w:contextualSpacing w:val="0"/>
        <w:rPr>
          <w:i/>
          <w:color w:val="000000" w:themeColor="text1"/>
          <w:sz w:val="18"/>
          <w:szCs w:val="18"/>
        </w:rPr>
      </w:pPr>
      <w:r w:rsidRPr="005A64F7">
        <w:rPr>
          <w:i/>
          <w:color w:val="000000" w:themeColor="text1"/>
          <w:sz w:val="18"/>
          <w:szCs w:val="18"/>
        </w:rPr>
        <w:t>Teknisk dokumentasjon</w:t>
      </w:r>
    </w:p>
    <w:p w14:paraId="0F2275D5" w14:textId="77777777" w:rsidR="00F13C33" w:rsidRPr="005A64F7" w:rsidRDefault="00F13C33" w:rsidP="00264A5C">
      <w:pPr>
        <w:pStyle w:val="Listeavsnitt"/>
        <w:numPr>
          <w:ilvl w:val="1"/>
          <w:numId w:val="22"/>
        </w:numPr>
        <w:spacing w:after="0" w:line="240" w:lineRule="auto"/>
        <w:ind w:left="1800"/>
        <w:contextualSpacing w:val="0"/>
        <w:rPr>
          <w:i/>
          <w:color w:val="000000" w:themeColor="text1"/>
          <w:sz w:val="18"/>
          <w:szCs w:val="18"/>
        </w:rPr>
      </w:pPr>
      <w:r w:rsidRPr="005A64F7">
        <w:rPr>
          <w:i/>
          <w:color w:val="000000" w:themeColor="text1"/>
          <w:sz w:val="18"/>
          <w:szCs w:val="18"/>
        </w:rPr>
        <w:t>Systemdokumentasjon</w:t>
      </w:r>
    </w:p>
    <w:p w14:paraId="380F373C" w14:textId="77777777" w:rsidR="00F13C33" w:rsidRPr="005A64F7" w:rsidRDefault="00F13C33" w:rsidP="00264A5C">
      <w:pPr>
        <w:pStyle w:val="Listeavsnitt"/>
        <w:numPr>
          <w:ilvl w:val="1"/>
          <w:numId w:val="22"/>
        </w:numPr>
        <w:spacing w:after="0" w:line="240" w:lineRule="auto"/>
        <w:ind w:left="1800"/>
        <w:contextualSpacing w:val="0"/>
        <w:rPr>
          <w:i/>
          <w:color w:val="000000" w:themeColor="text1"/>
          <w:sz w:val="18"/>
          <w:szCs w:val="18"/>
        </w:rPr>
      </w:pPr>
      <w:r w:rsidRPr="005A64F7">
        <w:rPr>
          <w:i/>
          <w:color w:val="000000" w:themeColor="text1"/>
          <w:sz w:val="18"/>
          <w:szCs w:val="18"/>
        </w:rPr>
        <w:t>Driftsdokumentasjon</w:t>
      </w:r>
    </w:p>
    <w:p w14:paraId="3AC6BDE2" w14:textId="77777777" w:rsidR="00F13C33" w:rsidRPr="005A64F7" w:rsidRDefault="00F13C33" w:rsidP="00264A5C">
      <w:pPr>
        <w:pStyle w:val="Listeavsnitt"/>
        <w:numPr>
          <w:ilvl w:val="1"/>
          <w:numId w:val="22"/>
        </w:numPr>
        <w:spacing w:after="0" w:line="240" w:lineRule="auto"/>
        <w:ind w:left="1800"/>
        <w:contextualSpacing w:val="0"/>
        <w:rPr>
          <w:i/>
          <w:color w:val="000000" w:themeColor="text1"/>
          <w:sz w:val="18"/>
          <w:szCs w:val="18"/>
        </w:rPr>
      </w:pPr>
      <w:r w:rsidRPr="005A64F7">
        <w:rPr>
          <w:i/>
          <w:color w:val="000000" w:themeColor="text1"/>
          <w:sz w:val="18"/>
          <w:szCs w:val="18"/>
        </w:rPr>
        <w:t>Installasjonsveiledning</w:t>
      </w:r>
    </w:p>
    <w:p w14:paraId="756F4CB5" w14:textId="77777777" w:rsidR="00F13C33" w:rsidRPr="005A64F7" w:rsidRDefault="00F13C33" w:rsidP="00264A5C">
      <w:pPr>
        <w:pStyle w:val="Listeavsnitt"/>
        <w:numPr>
          <w:ilvl w:val="0"/>
          <w:numId w:val="22"/>
        </w:numPr>
        <w:spacing w:after="0" w:line="240" w:lineRule="auto"/>
        <w:ind w:left="1080"/>
        <w:contextualSpacing w:val="0"/>
        <w:rPr>
          <w:i/>
          <w:color w:val="000000" w:themeColor="text1"/>
          <w:sz w:val="18"/>
          <w:szCs w:val="18"/>
        </w:rPr>
      </w:pPr>
      <w:r w:rsidRPr="005A64F7">
        <w:rPr>
          <w:i/>
          <w:color w:val="000000" w:themeColor="text1"/>
          <w:sz w:val="18"/>
          <w:szCs w:val="18"/>
        </w:rPr>
        <w:t>Brukerdokumentasjon</w:t>
      </w:r>
    </w:p>
    <w:p w14:paraId="7F64E89D" w14:textId="1C18AB65" w:rsidR="00D472C4" w:rsidRPr="007358A6" w:rsidRDefault="00F4378B" w:rsidP="00A87A82">
      <w:pPr>
        <w:pStyle w:val="Overskrift20"/>
        <w:ind w:firstLine="57"/>
        <w:rPr>
          <w:lang w:eastAsia="nb-NO"/>
        </w:rPr>
      </w:pPr>
      <w:r>
        <w:br w:type="page"/>
      </w:r>
      <w:bookmarkStart w:id="67" w:name="_Toc528664261"/>
      <w:bookmarkStart w:id="68" w:name="_Toc90899283"/>
      <w:r w:rsidR="00D472C4" w:rsidRPr="007358A6">
        <w:rPr>
          <w:lang w:eastAsia="nb-NO"/>
        </w:rPr>
        <w:lastRenderedPageBreak/>
        <w:t>Godkjenningskriterier</w:t>
      </w:r>
      <w:bookmarkEnd w:id="67"/>
      <w:bookmarkEnd w:id="68"/>
    </w:p>
    <w:p w14:paraId="336267C7" w14:textId="36247B31" w:rsidR="001512C9" w:rsidRDefault="00D472C4" w:rsidP="005463FD">
      <w:pPr>
        <w:rPr>
          <w:lang w:eastAsia="nb-NO"/>
        </w:rPr>
      </w:pPr>
      <w:r w:rsidRPr="007358A6">
        <w:rPr>
          <w:lang w:eastAsia="nb-NO"/>
        </w:rPr>
        <w:t>Godkjenningskriteriene angir minimumskravet for testresultatet etter testgjennomføring på ett enkelt testnivå for at testleder skal kunne anbefale å gå vid</w:t>
      </w:r>
      <w:r w:rsidR="005463FD" w:rsidRPr="007358A6">
        <w:rPr>
          <w:lang w:eastAsia="nb-NO"/>
        </w:rPr>
        <w:t>ere til neste testnivå</w:t>
      </w:r>
      <w:r w:rsidRPr="007358A6">
        <w:rPr>
          <w:lang w:eastAsia="nb-NO"/>
        </w:rPr>
        <w:t xml:space="preserve">. </w:t>
      </w:r>
    </w:p>
    <w:p w14:paraId="5D3CD18F" w14:textId="7D41D6B3" w:rsidR="00D472C4" w:rsidRDefault="005463FD" w:rsidP="005463FD">
      <w:pPr>
        <w:rPr>
          <w:lang w:eastAsia="nb-NO"/>
        </w:rPr>
      </w:pPr>
      <w:r w:rsidRPr="007358A6">
        <w:rPr>
          <w:lang w:eastAsia="nb-NO"/>
        </w:rPr>
        <w:t>Akseptansekriterie</w:t>
      </w:r>
      <w:r w:rsidR="001512C9">
        <w:rPr>
          <w:lang w:eastAsia="nb-NO"/>
        </w:rPr>
        <w:t>ne</w:t>
      </w:r>
      <w:r w:rsidRPr="007358A6">
        <w:rPr>
          <w:lang w:eastAsia="nb-NO"/>
        </w:rPr>
        <w:t xml:space="preserve"> angir minimumskravet for testresultatet etter testgjennomføring på SAT eller OAT testnivå for at testleder skal kunne anbefale å gå videre til produksjon. </w:t>
      </w:r>
      <w:r w:rsidR="001512C9">
        <w:rPr>
          <w:lang w:eastAsia="nb-NO"/>
        </w:rPr>
        <w:t xml:space="preserve">Om </w:t>
      </w:r>
      <w:r w:rsidRPr="007358A6">
        <w:rPr>
          <w:lang w:eastAsia="nb-NO"/>
        </w:rPr>
        <w:t>godkjenning med avvik fra godkjenningskriteriene</w:t>
      </w:r>
      <w:r w:rsidR="001512C9" w:rsidRPr="001512C9">
        <w:rPr>
          <w:lang w:eastAsia="nb-NO"/>
        </w:rPr>
        <w:t xml:space="preserve"> </w:t>
      </w:r>
      <w:r w:rsidR="001512C9">
        <w:rPr>
          <w:lang w:eastAsia="nb-NO"/>
        </w:rPr>
        <w:t>a</w:t>
      </w:r>
      <w:r w:rsidR="001512C9" w:rsidRPr="007358A6">
        <w:rPr>
          <w:lang w:eastAsia="nb-NO"/>
        </w:rPr>
        <w:t>nbefales</w:t>
      </w:r>
      <w:r w:rsidRPr="007358A6">
        <w:rPr>
          <w:lang w:eastAsia="nb-NO"/>
        </w:rPr>
        <w:t>, skal dette begrunnes med risikovurdering i testrapporten.</w:t>
      </w:r>
    </w:p>
    <w:p w14:paraId="025FB3BB" w14:textId="10907F74" w:rsidR="001512C9" w:rsidRPr="007358A6" w:rsidRDefault="001512C9" w:rsidP="001512C9">
      <w:pPr>
        <w:rPr>
          <w:lang w:eastAsia="nb-NO"/>
        </w:rPr>
      </w:pPr>
      <w:r w:rsidRPr="007358A6">
        <w:rPr>
          <w:lang w:eastAsia="nb-NO"/>
        </w:rPr>
        <w:t>Standard godkjenningskriterier</w:t>
      </w:r>
      <w:r>
        <w:rPr>
          <w:lang w:eastAsia="nb-NO"/>
        </w:rPr>
        <w:t>, som gjengitt under,</w:t>
      </w:r>
      <w:r w:rsidRPr="007358A6">
        <w:rPr>
          <w:lang w:eastAsia="nb-NO"/>
        </w:rPr>
        <w:t xml:space="preserve"> gjelder dersom ikke andre godkjenningskriterier er spesifisert i leveranseløpets testplan.</w:t>
      </w:r>
    </w:p>
    <w:tbl>
      <w:tblPr>
        <w:tblStyle w:val="Tabellrutenett"/>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6556"/>
      </w:tblGrid>
      <w:tr w:rsidR="00677390" w14:paraId="6E4DA153" w14:textId="77777777" w:rsidTr="005D6ED3">
        <w:trPr>
          <w:trHeight w:val="240"/>
        </w:trPr>
        <w:tc>
          <w:tcPr>
            <w:tcW w:w="6556" w:type="dxa"/>
            <w:shd w:val="clear" w:color="auto" w:fill="EEECE1" w:themeFill="background2"/>
          </w:tcPr>
          <w:p w14:paraId="0033AB37" w14:textId="77777777" w:rsidR="00677390" w:rsidRPr="003E54D3" w:rsidRDefault="00677390" w:rsidP="0041050D">
            <w:pPr>
              <w:rPr>
                <w:b/>
                <w:lang w:eastAsia="nb-NO"/>
              </w:rPr>
            </w:pPr>
            <w:r w:rsidRPr="005A64F7">
              <w:rPr>
                <w:b/>
                <w:sz w:val="20"/>
                <w:lang w:eastAsia="nb-NO"/>
              </w:rPr>
              <w:t>Standard godkjenningskriterier</w:t>
            </w:r>
          </w:p>
        </w:tc>
      </w:tr>
      <w:tr w:rsidR="00677390" w14:paraId="68907F59" w14:textId="77777777" w:rsidTr="005D6ED3">
        <w:trPr>
          <w:trHeight w:val="221"/>
        </w:trPr>
        <w:tc>
          <w:tcPr>
            <w:tcW w:w="6556" w:type="dxa"/>
          </w:tcPr>
          <w:p w14:paraId="416FC8E9" w14:textId="569FAB22" w:rsidR="00677390" w:rsidRPr="00105E89" w:rsidRDefault="00677390" w:rsidP="005D6ED3">
            <w:pPr>
              <w:rPr>
                <w:i/>
                <w:sz w:val="20"/>
                <w:lang w:eastAsia="nb-NO"/>
              </w:rPr>
            </w:pPr>
            <w:r w:rsidRPr="00105E89">
              <w:rPr>
                <w:i/>
                <w:sz w:val="20"/>
                <w:lang w:eastAsia="nb-NO"/>
              </w:rPr>
              <w:t>0 åpne A-feil</w:t>
            </w:r>
          </w:p>
        </w:tc>
      </w:tr>
      <w:tr w:rsidR="00677390" w14:paraId="17C16141" w14:textId="77777777" w:rsidTr="005D6ED3">
        <w:trPr>
          <w:trHeight w:val="320"/>
        </w:trPr>
        <w:tc>
          <w:tcPr>
            <w:tcW w:w="6556" w:type="dxa"/>
          </w:tcPr>
          <w:p w14:paraId="640F358D" w14:textId="4E1CAF86" w:rsidR="00677390" w:rsidRPr="00105E89" w:rsidRDefault="00677390" w:rsidP="005D6ED3">
            <w:pPr>
              <w:rPr>
                <w:i/>
                <w:sz w:val="20"/>
                <w:lang w:eastAsia="nb-NO"/>
              </w:rPr>
            </w:pPr>
            <w:r w:rsidRPr="00105E89">
              <w:rPr>
                <w:i/>
                <w:sz w:val="20"/>
                <w:lang w:eastAsia="nb-NO"/>
              </w:rPr>
              <w:t>&lt;=2 åpne B-feil med plan for feilretting</w:t>
            </w:r>
          </w:p>
        </w:tc>
      </w:tr>
      <w:tr w:rsidR="00677390" w14:paraId="32462C72" w14:textId="77777777" w:rsidTr="005D6ED3">
        <w:trPr>
          <w:trHeight w:val="249"/>
        </w:trPr>
        <w:tc>
          <w:tcPr>
            <w:tcW w:w="6556" w:type="dxa"/>
          </w:tcPr>
          <w:p w14:paraId="70BCB4FB" w14:textId="77777777" w:rsidR="00677390" w:rsidRPr="00105E89" w:rsidRDefault="00677390" w:rsidP="0041050D">
            <w:pPr>
              <w:rPr>
                <w:i/>
                <w:sz w:val="20"/>
                <w:lang w:eastAsia="nb-NO"/>
              </w:rPr>
            </w:pPr>
            <w:r w:rsidRPr="00105E89">
              <w:rPr>
                <w:i/>
                <w:sz w:val="20"/>
                <w:lang w:eastAsia="nb-NO"/>
              </w:rPr>
              <w:t>&lt;=5 åpne C-feil med plan for feilretting</w:t>
            </w:r>
          </w:p>
        </w:tc>
      </w:tr>
    </w:tbl>
    <w:p w14:paraId="6EB3F865" w14:textId="17E02F76" w:rsidR="00D472C4" w:rsidRPr="00A87A82" w:rsidRDefault="00B82720" w:rsidP="00A87A82">
      <w:pPr>
        <w:pStyle w:val="Overskrift30"/>
        <w:rPr>
          <w:color w:val="1F497D" w:themeColor="text2"/>
          <w:lang w:eastAsia="nb-NO"/>
        </w:rPr>
      </w:pPr>
      <w:r>
        <w:rPr>
          <w:lang w:eastAsia="nb-NO"/>
        </w:rPr>
        <w:t xml:space="preserve"> </w:t>
      </w:r>
      <w:bookmarkStart w:id="69" w:name="_Toc528664262"/>
      <w:bookmarkStart w:id="70" w:name="_Toc90899284"/>
      <w:r w:rsidR="00D472C4" w:rsidRPr="00A87A82">
        <w:rPr>
          <w:color w:val="1F497D" w:themeColor="text2"/>
        </w:rPr>
        <w:t>Akseptansekriterier</w:t>
      </w:r>
      <w:bookmarkEnd w:id="69"/>
      <w:bookmarkEnd w:id="70"/>
    </w:p>
    <w:p w14:paraId="70FC0A67" w14:textId="10D1E80A" w:rsidR="006A43FE" w:rsidRPr="007358A6" w:rsidRDefault="006A43FE" w:rsidP="00D472C4">
      <w:pPr>
        <w:rPr>
          <w:lang w:eastAsia="nb-NO"/>
        </w:rPr>
      </w:pPr>
      <w:r w:rsidRPr="007358A6">
        <w:rPr>
          <w:lang w:eastAsia="nb-NO"/>
        </w:rPr>
        <w:t>A</w:t>
      </w:r>
      <w:r w:rsidR="00CA29DC" w:rsidRPr="007358A6">
        <w:rPr>
          <w:lang w:eastAsia="nb-NO"/>
        </w:rPr>
        <w:t>kseptansekriterier</w:t>
      </w:r>
      <w:r w:rsidR="007246D0" w:rsidRPr="007358A6">
        <w:rPr>
          <w:lang w:eastAsia="nb-NO"/>
        </w:rPr>
        <w:t xml:space="preserve"> kan være</w:t>
      </w:r>
      <w:r w:rsidR="00CA29DC" w:rsidRPr="007358A6">
        <w:rPr>
          <w:lang w:eastAsia="nb-NO"/>
        </w:rPr>
        <w:t xml:space="preserve"> gitt av gjeldende kontrakter eller avtaler for levera</w:t>
      </w:r>
      <w:r w:rsidRPr="007358A6">
        <w:rPr>
          <w:lang w:eastAsia="nb-NO"/>
        </w:rPr>
        <w:t>n</w:t>
      </w:r>
      <w:r w:rsidR="00CA29DC" w:rsidRPr="007358A6">
        <w:rPr>
          <w:lang w:eastAsia="nb-NO"/>
        </w:rPr>
        <w:t>seløpet</w:t>
      </w:r>
      <w:r w:rsidR="007246D0" w:rsidRPr="007358A6">
        <w:rPr>
          <w:lang w:eastAsia="nb-NO"/>
        </w:rPr>
        <w:t xml:space="preserve"> og gjelder i slike tilfeller alltid.</w:t>
      </w:r>
      <w:r w:rsidR="001512C9">
        <w:rPr>
          <w:lang w:eastAsia="nb-NO"/>
        </w:rPr>
        <w:t xml:space="preserve"> </w:t>
      </w:r>
      <w:r w:rsidRPr="007358A6">
        <w:rPr>
          <w:lang w:eastAsia="nb-NO"/>
        </w:rPr>
        <w:t xml:space="preserve">Dersom akseptansekriterier </w:t>
      </w:r>
      <w:r w:rsidR="007246D0" w:rsidRPr="007358A6">
        <w:rPr>
          <w:lang w:eastAsia="nb-NO"/>
        </w:rPr>
        <w:t>ikke er</w:t>
      </w:r>
      <w:r w:rsidRPr="007358A6">
        <w:rPr>
          <w:lang w:eastAsia="nb-NO"/>
        </w:rPr>
        <w:t xml:space="preserve"> gitt av gjeldende kontrakter eller avtaler</w:t>
      </w:r>
      <w:r w:rsidR="007246D0" w:rsidRPr="007358A6">
        <w:rPr>
          <w:lang w:eastAsia="nb-NO"/>
        </w:rPr>
        <w:t>, kan akseptansekriterier spesifiseres i overordnet testplan for et leveranseløp.</w:t>
      </w:r>
    </w:p>
    <w:p w14:paraId="102811B3" w14:textId="77777777" w:rsidR="00D472C4" w:rsidRPr="007358A6" w:rsidRDefault="00D472C4" w:rsidP="007246D0">
      <w:pPr>
        <w:rPr>
          <w:lang w:eastAsia="nb-NO"/>
        </w:rPr>
      </w:pPr>
      <w:r w:rsidRPr="007358A6">
        <w:rPr>
          <w:lang w:eastAsia="nb-NO"/>
        </w:rPr>
        <w:t xml:space="preserve">Med mindre andre kriterier </w:t>
      </w:r>
      <w:r w:rsidR="007246D0" w:rsidRPr="007358A6">
        <w:rPr>
          <w:lang w:eastAsia="nb-NO"/>
        </w:rPr>
        <w:t xml:space="preserve">er gitt av gjeldende kontrakter, avtaler eller </w:t>
      </w:r>
      <w:r w:rsidRPr="007358A6">
        <w:rPr>
          <w:lang w:eastAsia="nb-NO"/>
        </w:rPr>
        <w:t>overordnet testplan for et leveranseløp, gjelder følgende godkjenningskriterier for akseptansetest:</w:t>
      </w:r>
    </w:p>
    <w:tbl>
      <w:tblPr>
        <w:tblStyle w:val="Tabellrutenett"/>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6455"/>
      </w:tblGrid>
      <w:tr w:rsidR="00677390" w:rsidRPr="003E54D3" w14:paraId="547C8959" w14:textId="77777777" w:rsidTr="005D6ED3">
        <w:trPr>
          <w:trHeight w:val="258"/>
        </w:trPr>
        <w:tc>
          <w:tcPr>
            <w:tcW w:w="6455" w:type="dxa"/>
            <w:shd w:val="clear" w:color="auto" w:fill="EEECE1" w:themeFill="background2"/>
          </w:tcPr>
          <w:p w14:paraId="7D7389DB" w14:textId="77777777" w:rsidR="00677390" w:rsidRPr="005D6ED3" w:rsidRDefault="00677390" w:rsidP="0041050D">
            <w:pPr>
              <w:rPr>
                <w:b/>
                <w:sz w:val="20"/>
                <w:lang w:eastAsia="nb-NO"/>
              </w:rPr>
            </w:pPr>
            <w:r w:rsidRPr="005D6ED3">
              <w:rPr>
                <w:b/>
                <w:sz w:val="20"/>
                <w:lang w:eastAsia="nb-NO"/>
              </w:rPr>
              <w:t>Standard akseptansekriterier</w:t>
            </w:r>
          </w:p>
        </w:tc>
      </w:tr>
      <w:tr w:rsidR="00677390" w:rsidRPr="007358A6" w14:paraId="6AC1711C" w14:textId="77777777" w:rsidTr="005D6ED3">
        <w:trPr>
          <w:trHeight w:val="196"/>
        </w:trPr>
        <w:tc>
          <w:tcPr>
            <w:tcW w:w="6455" w:type="dxa"/>
          </w:tcPr>
          <w:p w14:paraId="5635D88D" w14:textId="6308EA59" w:rsidR="00677390" w:rsidRPr="005D6ED3" w:rsidRDefault="00677390" w:rsidP="005D6ED3">
            <w:pPr>
              <w:rPr>
                <w:i/>
                <w:sz w:val="20"/>
                <w:lang w:eastAsia="nb-NO"/>
              </w:rPr>
            </w:pPr>
            <w:r w:rsidRPr="005D6ED3">
              <w:rPr>
                <w:i/>
                <w:sz w:val="20"/>
                <w:lang w:eastAsia="nb-NO"/>
              </w:rPr>
              <w:t>0 åpne A-feil</w:t>
            </w:r>
          </w:p>
        </w:tc>
      </w:tr>
      <w:tr w:rsidR="00677390" w:rsidRPr="007358A6" w14:paraId="4E48D5A4" w14:textId="77777777" w:rsidTr="005D6ED3">
        <w:trPr>
          <w:trHeight w:val="213"/>
        </w:trPr>
        <w:tc>
          <w:tcPr>
            <w:tcW w:w="6455" w:type="dxa"/>
          </w:tcPr>
          <w:p w14:paraId="6F73F347" w14:textId="4598EA03" w:rsidR="00677390" w:rsidRPr="005D6ED3" w:rsidRDefault="00677390" w:rsidP="005D6ED3">
            <w:pPr>
              <w:rPr>
                <w:i/>
                <w:sz w:val="20"/>
                <w:lang w:eastAsia="nb-NO"/>
              </w:rPr>
            </w:pPr>
            <w:r w:rsidRPr="005D6ED3">
              <w:rPr>
                <w:i/>
                <w:sz w:val="20"/>
                <w:lang w:eastAsia="nb-NO"/>
              </w:rPr>
              <w:t xml:space="preserve">&lt;=2 åpne B-feil med workaround godkjent av </w:t>
            </w:r>
            <w:r w:rsidR="006C1C5E" w:rsidRPr="005D6ED3">
              <w:rPr>
                <w:i/>
                <w:sz w:val="20"/>
                <w:lang w:eastAsia="nb-NO"/>
              </w:rPr>
              <w:t>HF</w:t>
            </w:r>
            <w:r w:rsidRPr="005D6ED3">
              <w:rPr>
                <w:i/>
                <w:sz w:val="20"/>
                <w:lang w:eastAsia="nb-NO"/>
              </w:rPr>
              <w:t xml:space="preserve"> og plan for feilretting</w:t>
            </w:r>
          </w:p>
        </w:tc>
      </w:tr>
      <w:tr w:rsidR="00677390" w:rsidRPr="007358A6" w14:paraId="29F59493" w14:textId="77777777" w:rsidTr="005D6ED3">
        <w:trPr>
          <w:trHeight w:val="171"/>
        </w:trPr>
        <w:tc>
          <w:tcPr>
            <w:tcW w:w="6455" w:type="dxa"/>
          </w:tcPr>
          <w:p w14:paraId="2D762EFE" w14:textId="47CB903E" w:rsidR="00677390" w:rsidRPr="005D6ED3" w:rsidRDefault="00677390" w:rsidP="005D6ED3">
            <w:pPr>
              <w:rPr>
                <w:i/>
                <w:sz w:val="20"/>
                <w:lang w:eastAsia="nb-NO"/>
              </w:rPr>
            </w:pPr>
            <w:r w:rsidRPr="005D6ED3">
              <w:rPr>
                <w:i/>
                <w:sz w:val="20"/>
                <w:lang w:eastAsia="nb-NO"/>
              </w:rPr>
              <w:t>&lt;=5 åpne C-feil med plan for feilretting</w:t>
            </w:r>
          </w:p>
        </w:tc>
      </w:tr>
    </w:tbl>
    <w:p w14:paraId="3D6A200B" w14:textId="1910D62A" w:rsidR="00D472C4" w:rsidRPr="007358A6" w:rsidRDefault="00D472C4" w:rsidP="00B9247D">
      <w:pPr>
        <w:spacing w:before="240"/>
        <w:rPr>
          <w:lang w:eastAsia="nb-NO"/>
        </w:rPr>
      </w:pPr>
      <w:r w:rsidRPr="007358A6">
        <w:rPr>
          <w:lang w:eastAsia="nb-NO"/>
        </w:rPr>
        <w:t>Ved anbefaling for produksjonssetting med avvik mellom planlagte og kjørte tester og/eller testresultat som ikke oppfyller akseptansekriterien</w:t>
      </w:r>
      <w:r w:rsidR="001512C9">
        <w:rPr>
          <w:lang w:eastAsia="nb-NO"/>
        </w:rPr>
        <w:t>e</w:t>
      </w:r>
      <w:r w:rsidRPr="007358A6">
        <w:rPr>
          <w:lang w:eastAsia="nb-NO"/>
        </w:rPr>
        <w:t xml:space="preserve">, skal alle avvik risikovurderes og redegjøres for i testrapporten. </w:t>
      </w:r>
    </w:p>
    <w:p w14:paraId="4E9E7F87" w14:textId="77777777" w:rsidR="00B9247D" w:rsidRDefault="009D4CDE" w:rsidP="00B9247D">
      <w:pPr>
        <w:rPr>
          <w:lang w:eastAsia="nb-NO"/>
        </w:rPr>
      </w:pPr>
      <w:r w:rsidRPr="007358A6">
        <w:rPr>
          <w:lang w:eastAsia="nb-NO"/>
        </w:rPr>
        <w:t>Standard</w:t>
      </w:r>
      <w:r w:rsidR="004E2B31" w:rsidRPr="007358A6">
        <w:rPr>
          <w:lang w:eastAsia="nb-NO"/>
        </w:rPr>
        <w:t xml:space="preserve"> akseptansekriterier gjelder dersom ikke andre akseptansekriterier er spesifisert i leveranseløpets testplan.</w:t>
      </w:r>
    </w:p>
    <w:p w14:paraId="020C6DA4" w14:textId="5C589D7C" w:rsidR="00F70037" w:rsidRPr="00B9247D" w:rsidRDefault="00F70037" w:rsidP="00B9247D">
      <w:pPr>
        <w:pStyle w:val="Overskrift30"/>
        <w:rPr>
          <w:color w:val="1F497D" w:themeColor="text2"/>
        </w:rPr>
      </w:pPr>
      <w:bookmarkStart w:id="71" w:name="_Toc90899285"/>
      <w:r w:rsidRPr="00B9247D">
        <w:rPr>
          <w:color w:val="1F497D" w:themeColor="text2"/>
        </w:rPr>
        <w:t>Kategorier for godkjenning</w:t>
      </w:r>
      <w:bookmarkEnd w:id="71"/>
    </w:p>
    <w:p w14:paraId="4FEC764C" w14:textId="487A87F8" w:rsidR="00F70037" w:rsidRDefault="00F70037" w:rsidP="00A87A82">
      <w:pPr>
        <w:spacing w:after="0"/>
        <w:rPr>
          <w:rFonts w:cs="Times New Roman"/>
        </w:rPr>
      </w:pPr>
      <w:r w:rsidRPr="006D3C53">
        <w:rPr>
          <w:rFonts w:cs="Times New Roman"/>
        </w:rPr>
        <w:t>Følgende kategorier</w:t>
      </w:r>
      <w:r w:rsidR="001512C9" w:rsidRPr="006D3C53">
        <w:rPr>
          <w:rFonts w:cs="Times New Roman"/>
        </w:rPr>
        <w:t xml:space="preserve"> for godkjenning, </w:t>
      </w:r>
      <w:r w:rsidR="001512C9" w:rsidRPr="00A87A82">
        <w:rPr>
          <w:rFonts w:cs="Times New Roman"/>
          <w:i/>
          <w:lang w:eastAsia="nb-NO"/>
        </w:rPr>
        <w:t>Tabell 5,</w:t>
      </w:r>
      <w:r w:rsidR="001512C9">
        <w:rPr>
          <w:rFonts w:cs="Times New Roman"/>
          <w:lang w:eastAsia="nb-NO"/>
        </w:rPr>
        <w:t xml:space="preserve"> </w:t>
      </w:r>
      <w:r w:rsidRPr="00FD5030">
        <w:rPr>
          <w:rFonts w:cs="Times New Roman"/>
        </w:rPr>
        <w:t xml:space="preserve">kan benyttes </w:t>
      </w:r>
      <w:r w:rsidR="00677390" w:rsidRPr="00FD5030">
        <w:rPr>
          <w:rFonts w:cs="Times New Roman"/>
        </w:rPr>
        <w:t>til vurdering av testresultatet:</w:t>
      </w:r>
    </w:p>
    <w:p w14:paraId="7BB00CEE" w14:textId="77777777" w:rsidR="00241BA2" w:rsidRDefault="00241BA2" w:rsidP="00A87A82">
      <w:pPr>
        <w:spacing w:after="0"/>
        <w:rPr>
          <w:rFonts w:cs="Times New Roman"/>
        </w:rPr>
      </w:pPr>
    </w:p>
    <w:tbl>
      <w:tblPr>
        <w:tblStyle w:val="Tabellrutenett"/>
        <w:tblW w:w="9072" w:type="dxa"/>
        <w:tblLook w:val="04A0" w:firstRow="1" w:lastRow="0" w:firstColumn="1" w:lastColumn="0" w:noHBand="0" w:noVBand="1"/>
      </w:tblPr>
      <w:tblGrid>
        <w:gridCol w:w="526"/>
        <w:gridCol w:w="2304"/>
        <w:gridCol w:w="6242"/>
      </w:tblGrid>
      <w:tr w:rsidR="00241BA2" w14:paraId="0645035F" w14:textId="77777777" w:rsidTr="00241BA2">
        <w:trPr>
          <w:trHeight w:val="410"/>
        </w:trPr>
        <w:tc>
          <w:tcPr>
            <w:tcW w:w="526" w:type="dxa"/>
          </w:tcPr>
          <w:p w14:paraId="2CDA2284" w14:textId="1B3046B2" w:rsidR="00241BA2" w:rsidRPr="00241BA2" w:rsidRDefault="00241BA2" w:rsidP="008D41D5">
            <w:pPr>
              <w:pStyle w:val="MalHSOverskriftitabell"/>
              <w:rPr>
                <w:rFonts w:cs="Times New Roman"/>
                <w:b w:val="0"/>
                <w:sz w:val="20"/>
                <w:szCs w:val="20"/>
              </w:rPr>
            </w:pPr>
            <w:r w:rsidRPr="00241BA2">
              <w:rPr>
                <w:rFonts w:cs="Times New Roman"/>
                <w:b w:val="0"/>
                <w:sz w:val="20"/>
                <w:szCs w:val="20"/>
                <w:lang w:eastAsia="nb-NO"/>
              </w:rPr>
              <w:t xml:space="preserve"> 1</w:t>
            </w:r>
          </w:p>
        </w:tc>
        <w:tc>
          <w:tcPr>
            <w:tcW w:w="2304" w:type="dxa"/>
          </w:tcPr>
          <w:p w14:paraId="476ADF18" w14:textId="2614E78B" w:rsidR="00241BA2" w:rsidRPr="00241BA2" w:rsidRDefault="00241BA2" w:rsidP="00241BA2">
            <w:pPr>
              <w:rPr>
                <w:rFonts w:cs="Times New Roman"/>
                <w:b/>
                <w:sz w:val="20"/>
                <w:szCs w:val="20"/>
              </w:rPr>
            </w:pPr>
            <w:r w:rsidRPr="00241BA2">
              <w:rPr>
                <w:rFonts w:cs="Times New Roman"/>
                <w:b/>
                <w:sz w:val="20"/>
                <w:szCs w:val="20"/>
              </w:rPr>
              <w:t>Godkjent</w:t>
            </w:r>
          </w:p>
        </w:tc>
        <w:tc>
          <w:tcPr>
            <w:tcW w:w="6242" w:type="dxa"/>
          </w:tcPr>
          <w:p w14:paraId="69FD7DF3" w14:textId="26601E4B" w:rsidR="00241BA2" w:rsidRDefault="00241BA2" w:rsidP="00241BA2">
            <w:pPr>
              <w:rPr>
                <w:rFonts w:cs="Times New Roman"/>
              </w:rPr>
            </w:pPr>
            <w:r w:rsidRPr="006D3C53">
              <w:rPr>
                <w:rFonts w:cs="Times New Roman"/>
                <w:sz w:val="18"/>
                <w:szCs w:val="20"/>
              </w:rPr>
              <w:t>Løsningen kan produksjonsettes, H</w:t>
            </w:r>
            <w:r w:rsidRPr="004B076B">
              <w:rPr>
                <w:rFonts w:cs="Times New Roman"/>
                <w:bCs/>
                <w:sz w:val="18"/>
                <w:szCs w:val="20"/>
              </w:rPr>
              <w:t>F</w:t>
            </w:r>
            <w:r w:rsidRPr="006D3C53">
              <w:rPr>
                <w:rFonts w:cs="Times New Roman"/>
                <w:sz w:val="18"/>
                <w:szCs w:val="20"/>
              </w:rPr>
              <w:t xml:space="preserve"> vurderer at risikonivået for informasjonssikkerhet</w:t>
            </w:r>
            <w:r w:rsidRPr="00FD5030">
              <w:rPr>
                <w:rFonts w:cs="Times New Roman"/>
                <w:sz w:val="18"/>
                <w:szCs w:val="20"/>
              </w:rPr>
              <w:t xml:space="preserve"> i ny tjeneste/tjenesteendring er akseptabelt.</w:t>
            </w:r>
          </w:p>
        </w:tc>
      </w:tr>
      <w:tr w:rsidR="00241BA2" w14:paraId="28F15BD8" w14:textId="77777777" w:rsidTr="00241BA2">
        <w:trPr>
          <w:trHeight w:val="410"/>
        </w:trPr>
        <w:tc>
          <w:tcPr>
            <w:tcW w:w="526" w:type="dxa"/>
          </w:tcPr>
          <w:p w14:paraId="6D1FC0E7" w14:textId="20753414" w:rsidR="00241BA2" w:rsidRPr="00241BA2" w:rsidRDefault="00241BA2" w:rsidP="00241BA2">
            <w:pPr>
              <w:rPr>
                <w:rFonts w:cs="Times New Roman"/>
                <w:b/>
                <w:sz w:val="20"/>
                <w:szCs w:val="20"/>
              </w:rPr>
            </w:pPr>
            <w:r w:rsidRPr="00241BA2">
              <w:rPr>
                <w:rFonts w:cs="Times New Roman"/>
                <w:b/>
                <w:sz w:val="20"/>
                <w:szCs w:val="20"/>
                <w:lang w:eastAsia="nb-NO"/>
              </w:rPr>
              <w:t>2</w:t>
            </w:r>
          </w:p>
        </w:tc>
        <w:tc>
          <w:tcPr>
            <w:tcW w:w="2304" w:type="dxa"/>
          </w:tcPr>
          <w:p w14:paraId="7638561A" w14:textId="4B5B970A" w:rsidR="00241BA2" w:rsidRPr="00241BA2" w:rsidRDefault="00241BA2" w:rsidP="00241BA2">
            <w:pPr>
              <w:rPr>
                <w:rFonts w:cs="Times New Roman"/>
                <w:b/>
                <w:sz w:val="20"/>
                <w:szCs w:val="20"/>
              </w:rPr>
            </w:pPr>
            <w:r w:rsidRPr="00241BA2">
              <w:rPr>
                <w:rFonts w:cs="Times New Roman"/>
                <w:b/>
                <w:sz w:val="20"/>
                <w:szCs w:val="20"/>
              </w:rPr>
              <w:t>Godkjent med restanse</w:t>
            </w:r>
          </w:p>
        </w:tc>
        <w:tc>
          <w:tcPr>
            <w:tcW w:w="6242" w:type="dxa"/>
          </w:tcPr>
          <w:p w14:paraId="6A4C0AC5" w14:textId="13BE482E" w:rsidR="00241BA2" w:rsidRDefault="00241BA2" w:rsidP="00241BA2">
            <w:pPr>
              <w:rPr>
                <w:rFonts w:cs="Times New Roman"/>
              </w:rPr>
            </w:pPr>
            <w:r w:rsidRPr="006D3C53">
              <w:rPr>
                <w:rFonts w:cs="Times New Roman"/>
                <w:sz w:val="18"/>
                <w:szCs w:val="20"/>
              </w:rPr>
              <w:t>Løsningen kan produksjonsettes, men det forutsetter at påpekt restanse håndteres iht. gitte anmerkninger. Anmerkningene kan eksempelvis inneholde krav eller forventninger til når restansen skal være lukket.</w:t>
            </w:r>
          </w:p>
        </w:tc>
      </w:tr>
      <w:tr w:rsidR="00241BA2" w14:paraId="5A4E5DAB" w14:textId="77777777" w:rsidTr="00241BA2">
        <w:trPr>
          <w:trHeight w:val="718"/>
        </w:trPr>
        <w:tc>
          <w:tcPr>
            <w:tcW w:w="526" w:type="dxa"/>
          </w:tcPr>
          <w:p w14:paraId="5579A461" w14:textId="05E3D59F" w:rsidR="00241BA2" w:rsidRPr="00241BA2" w:rsidRDefault="00241BA2" w:rsidP="00241BA2">
            <w:pPr>
              <w:rPr>
                <w:rFonts w:cs="Times New Roman"/>
                <w:b/>
                <w:sz w:val="20"/>
                <w:szCs w:val="20"/>
              </w:rPr>
            </w:pPr>
            <w:r w:rsidRPr="00241BA2">
              <w:rPr>
                <w:rFonts w:cs="Times New Roman"/>
                <w:b/>
                <w:sz w:val="20"/>
                <w:szCs w:val="20"/>
                <w:lang w:eastAsia="nb-NO"/>
              </w:rPr>
              <w:t>3</w:t>
            </w:r>
          </w:p>
        </w:tc>
        <w:tc>
          <w:tcPr>
            <w:tcW w:w="2304" w:type="dxa"/>
          </w:tcPr>
          <w:p w14:paraId="36A4046B" w14:textId="1086DE20" w:rsidR="00241BA2" w:rsidRPr="00241BA2" w:rsidRDefault="00241BA2" w:rsidP="00241BA2">
            <w:pPr>
              <w:rPr>
                <w:rFonts w:cs="Times New Roman"/>
                <w:b/>
                <w:sz w:val="20"/>
                <w:szCs w:val="20"/>
              </w:rPr>
            </w:pPr>
            <w:r w:rsidRPr="00241BA2">
              <w:rPr>
                <w:rFonts w:cs="Times New Roman"/>
                <w:b/>
                <w:sz w:val="20"/>
                <w:szCs w:val="20"/>
              </w:rPr>
              <w:t>Godkjent med restanse som forutsettes lukket før produksjonssetting</w:t>
            </w:r>
          </w:p>
        </w:tc>
        <w:tc>
          <w:tcPr>
            <w:tcW w:w="6242" w:type="dxa"/>
          </w:tcPr>
          <w:p w14:paraId="4D4A4BEC" w14:textId="21042F4B" w:rsidR="00241BA2" w:rsidRDefault="00241BA2" w:rsidP="00241BA2">
            <w:pPr>
              <w:rPr>
                <w:rFonts w:cs="Times New Roman"/>
              </w:rPr>
            </w:pPr>
            <w:r w:rsidRPr="006D3C53">
              <w:rPr>
                <w:rFonts w:cs="Times New Roman"/>
                <w:sz w:val="18"/>
                <w:szCs w:val="20"/>
              </w:rPr>
              <w:t xml:space="preserve">Løsningen har et eller flere avvik som må lukkes før produksjonssetting. Det forutsettes at disse behandles iht. anmerkninger før produksjonssetting. Øvrige restanser forutsettes </w:t>
            </w:r>
            <w:r w:rsidRPr="00FD5030">
              <w:rPr>
                <w:rFonts w:cs="Times New Roman"/>
                <w:sz w:val="18"/>
                <w:szCs w:val="20"/>
              </w:rPr>
              <w:t>håndtert iht. anmerkninger.</w:t>
            </w:r>
          </w:p>
        </w:tc>
      </w:tr>
      <w:tr w:rsidR="00241BA2" w14:paraId="5ED96E6A" w14:textId="77777777" w:rsidTr="00241BA2">
        <w:trPr>
          <w:trHeight w:val="417"/>
        </w:trPr>
        <w:tc>
          <w:tcPr>
            <w:tcW w:w="526" w:type="dxa"/>
          </w:tcPr>
          <w:p w14:paraId="1F656F85" w14:textId="38971688" w:rsidR="00241BA2" w:rsidRPr="00241BA2" w:rsidRDefault="00241BA2" w:rsidP="00241BA2">
            <w:pPr>
              <w:rPr>
                <w:rFonts w:cs="Times New Roman"/>
                <w:b/>
                <w:sz w:val="20"/>
                <w:szCs w:val="20"/>
              </w:rPr>
            </w:pPr>
            <w:r w:rsidRPr="00241BA2">
              <w:rPr>
                <w:rFonts w:cs="Times New Roman"/>
                <w:b/>
                <w:sz w:val="20"/>
                <w:szCs w:val="20"/>
                <w:lang w:eastAsia="nb-NO"/>
              </w:rPr>
              <w:t>4</w:t>
            </w:r>
          </w:p>
        </w:tc>
        <w:tc>
          <w:tcPr>
            <w:tcW w:w="2304" w:type="dxa"/>
          </w:tcPr>
          <w:p w14:paraId="1173FFF6" w14:textId="1748216C" w:rsidR="00241BA2" w:rsidRPr="00241BA2" w:rsidRDefault="00241BA2" w:rsidP="00241BA2">
            <w:pPr>
              <w:rPr>
                <w:rFonts w:cs="Times New Roman"/>
                <w:b/>
                <w:sz w:val="20"/>
                <w:szCs w:val="20"/>
              </w:rPr>
            </w:pPr>
            <w:r w:rsidRPr="00241BA2">
              <w:rPr>
                <w:rFonts w:cs="Times New Roman"/>
                <w:b/>
                <w:sz w:val="20"/>
                <w:szCs w:val="20"/>
              </w:rPr>
              <w:t>Ikke godkjent</w:t>
            </w:r>
          </w:p>
        </w:tc>
        <w:tc>
          <w:tcPr>
            <w:tcW w:w="6242" w:type="dxa"/>
          </w:tcPr>
          <w:p w14:paraId="2A2F2E26" w14:textId="4536E0AF" w:rsidR="00241BA2" w:rsidRDefault="00241BA2" w:rsidP="00241BA2">
            <w:pPr>
              <w:rPr>
                <w:rFonts w:cs="Times New Roman"/>
              </w:rPr>
            </w:pPr>
            <w:r w:rsidRPr="006D3C53">
              <w:rPr>
                <w:rFonts w:cs="Times New Roman"/>
                <w:sz w:val="18"/>
                <w:szCs w:val="20"/>
              </w:rPr>
              <w:t xml:space="preserve">Risikonivået for informasjonssikkerhet i ny tjeneste/tjenesteendring er vurdert uakseptabelt. Videre gjennomføring av leveransen stoppes. </w:t>
            </w:r>
          </w:p>
        </w:tc>
      </w:tr>
    </w:tbl>
    <w:p w14:paraId="3BF5C4D6" w14:textId="1E00ACAB" w:rsidR="00F70037" w:rsidRDefault="00677390" w:rsidP="00A87A82">
      <w:pPr>
        <w:jc w:val="center"/>
        <w:rPr>
          <w:b/>
          <w:i/>
          <w:sz w:val="20"/>
          <w:szCs w:val="16"/>
          <w:lang w:eastAsia="nb-NO"/>
        </w:rPr>
      </w:pPr>
      <w:r w:rsidRPr="00A87A82">
        <w:rPr>
          <w:b/>
          <w:sz w:val="20"/>
          <w:szCs w:val="16"/>
          <w:lang w:eastAsia="nb-NO"/>
        </w:rPr>
        <w:t xml:space="preserve">Tabell </w:t>
      </w:r>
      <w:r w:rsidR="00520ACF">
        <w:rPr>
          <w:b/>
          <w:sz w:val="20"/>
          <w:szCs w:val="16"/>
          <w:lang w:eastAsia="nb-NO"/>
        </w:rPr>
        <w:t>6</w:t>
      </w:r>
      <w:r w:rsidRPr="00A87A82">
        <w:rPr>
          <w:b/>
          <w:sz w:val="20"/>
          <w:szCs w:val="16"/>
          <w:lang w:eastAsia="nb-NO"/>
        </w:rPr>
        <w:t xml:space="preserve"> </w:t>
      </w:r>
      <w:r w:rsidRPr="00A87A82">
        <w:rPr>
          <w:b/>
          <w:i/>
          <w:sz w:val="20"/>
          <w:szCs w:val="16"/>
          <w:lang w:eastAsia="nb-NO"/>
        </w:rPr>
        <w:t>Vurdering av testresultatet</w:t>
      </w:r>
    </w:p>
    <w:p w14:paraId="38664294" w14:textId="77777777" w:rsidR="00B11116" w:rsidRPr="00A87A82" w:rsidRDefault="00B11116" w:rsidP="00A87A82">
      <w:pPr>
        <w:jc w:val="center"/>
        <w:rPr>
          <w:b/>
          <w:sz w:val="20"/>
          <w:szCs w:val="16"/>
          <w:lang w:eastAsia="nb-NO"/>
        </w:rPr>
      </w:pPr>
    </w:p>
    <w:p w14:paraId="0607DFE5" w14:textId="7FDB3CC3" w:rsidR="00D472C4" w:rsidRPr="007358A6" w:rsidRDefault="00D472C4" w:rsidP="004670F3">
      <w:pPr>
        <w:pStyle w:val="Overskrift20"/>
      </w:pPr>
      <w:bookmarkStart w:id="72" w:name="_Toc528664263"/>
      <w:bookmarkStart w:id="73" w:name="_Toc90899286"/>
      <w:r w:rsidRPr="007358A6">
        <w:lastRenderedPageBreak/>
        <w:t>Avbrudd og gjenopptakelse</w:t>
      </w:r>
      <w:bookmarkEnd w:id="72"/>
      <w:bookmarkEnd w:id="73"/>
    </w:p>
    <w:p w14:paraId="77250D6F" w14:textId="3C83975D" w:rsidR="00D472C4" w:rsidRPr="007358A6" w:rsidRDefault="00D472C4" w:rsidP="00241BA2">
      <w:pPr>
        <w:spacing w:after="0"/>
      </w:pPr>
      <w:r w:rsidRPr="007358A6">
        <w:t>Stopp av testgjennomføring er en alvorlig hende</w:t>
      </w:r>
      <w:r w:rsidR="005B7387">
        <w:t xml:space="preserve">lse og </w:t>
      </w:r>
      <w:r w:rsidR="005B1894">
        <w:t xml:space="preserve">nødvendighet </w:t>
      </w:r>
      <w:r w:rsidR="005B7387">
        <w:t>skal</w:t>
      </w:r>
      <w:r w:rsidR="009B5D0B">
        <w:t xml:space="preserve"> vurderes</w:t>
      </w:r>
      <w:r w:rsidR="005B7387">
        <w:t xml:space="preserve"> nøye</w:t>
      </w:r>
      <w:r w:rsidRPr="007358A6">
        <w:t xml:space="preserve">. </w:t>
      </w:r>
      <w:r w:rsidR="005B1894">
        <w:t>En t</w:t>
      </w:r>
      <w:r w:rsidRPr="007358A6">
        <w:t xml:space="preserve">est skal stoppes når: </w:t>
      </w:r>
    </w:p>
    <w:p w14:paraId="638152D5" w14:textId="38407B9E" w:rsidR="00D472C4" w:rsidRPr="007358A6" w:rsidRDefault="00241BA2" w:rsidP="00264A5C">
      <w:pPr>
        <w:pStyle w:val="Listeavsnitt"/>
        <w:numPr>
          <w:ilvl w:val="0"/>
          <w:numId w:val="20"/>
        </w:numPr>
      </w:pPr>
      <w:r>
        <w:t>d</w:t>
      </w:r>
      <w:r w:rsidR="00D472C4" w:rsidRPr="007358A6">
        <w:t>et avdekkes et vesentlig antall feil som burde vært funnet i tidligere testfase. Tidligere testfase analyseres og kompletterende tester gjennomføres</w:t>
      </w:r>
    </w:p>
    <w:p w14:paraId="7353AACA" w14:textId="474FD6CE" w:rsidR="00D472C4" w:rsidRPr="007358A6" w:rsidRDefault="00241BA2" w:rsidP="00264A5C">
      <w:pPr>
        <w:pStyle w:val="Listeavsnitt"/>
        <w:numPr>
          <w:ilvl w:val="0"/>
          <w:numId w:val="20"/>
        </w:numPr>
      </w:pPr>
      <w:r>
        <w:t>d</w:t>
      </w:r>
      <w:r w:rsidR="00D472C4" w:rsidRPr="007358A6">
        <w:t>et oppdages manglende kontroll med testmiljø eller testdata</w:t>
      </w:r>
    </w:p>
    <w:p w14:paraId="6BCBF96C" w14:textId="01F328D2" w:rsidR="00D472C4" w:rsidRPr="007358A6" w:rsidRDefault="00241BA2" w:rsidP="00264A5C">
      <w:pPr>
        <w:pStyle w:val="Listeavsnitt"/>
        <w:numPr>
          <w:ilvl w:val="0"/>
          <w:numId w:val="20"/>
        </w:numPr>
      </w:pPr>
      <w:r>
        <w:t>d</w:t>
      </w:r>
      <w:r w:rsidR="00D472C4" w:rsidRPr="007358A6">
        <w:t>et oppdages manglende kontroll med konfigurasjonsstyring</w:t>
      </w:r>
    </w:p>
    <w:p w14:paraId="0B2C8FC3" w14:textId="2A1DCE9A" w:rsidR="00D472C4" w:rsidRPr="007358A6" w:rsidRDefault="00241BA2" w:rsidP="00264A5C">
      <w:pPr>
        <w:pStyle w:val="Listeavsnitt"/>
        <w:numPr>
          <w:ilvl w:val="0"/>
          <w:numId w:val="20"/>
        </w:numPr>
      </w:pPr>
      <w:r>
        <w:t>d</w:t>
      </w:r>
      <w:r w:rsidR="00D472C4" w:rsidRPr="007358A6">
        <w:t xml:space="preserve">et avdekkes feil som gjør det umulig å fortsette testen </w:t>
      </w:r>
    </w:p>
    <w:p w14:paraId="4793D221" w14:textId="19A8E146" w:rsidR="00D472C4" w:rsidRPr="007358A6" w:rsidRDefault="00241BA2" w:rsidP="00264A5C">
      <w:pPr>
        <w:pStyle w:val="Listeavsnitt"/>
        <w:numPr>
          <w:ilvl w:val="0"/>
          <w:numId w:val="20"/>
        </w:numPr>
      </w:pPr>
      <w:r>
        <w:t>d</w:t>
      </w:r>
      <w:r w:rsidR="00D472C4" w:rsidRPr="007358A6">
        <w:t>et avdekkes så mange feil at kravet åpenbart ikke vil bli akseptert</w:t>
      </w:r>
    </w:p>
    <w:p w14:paraId="0CF10EDD" w14:textId="6FC92A38" w:rsidR="00D472C4" w:rsidRPr="007358A6" w:rsidRDefault="00241BA2" w:rsidP="00264A5C">
      <w:pPr>
        <w:pStyle w:val="Listeavsnitt"/>
        <w:numPr>
          <w:ilvl w:val="0"/>
          <w:numId w:val="20"/>
        </w:numPr>
      </w:pPr>
      <w:r>
        <w:t>e</w:t>
      </w:r>
      <w:r w:rsidR="00D472C4" w:rsidRPr="007358A6">
        <w:t>tterslep i feilretting medfører at det ikke er mulig å teste mot siste versjon</w:t>
      </w:r>
    </w:p>
    <w:p w14:paraId="16D3E3B8" w14:textId="0897E6AB" w:rsidR="00D472C4" w:rsidRPr="007358A6" w:rsidRDefault="00241BA2" w:rsidP="00264A5C">
      <w:pPr>
        <w:pStyle w:val="Listeavsnitt"/>
        <w:numPr>
          <w:ilvl w:val="0"/>
          <w:numId w:val="20"/>
        </w:numPr>
      </w:pPr>
      <w:r>
        <w:t>d</w:t>
      </w:r>
      <w:r w:rsidR="00D472C4" w:rsidRPr="007358A6">
        <w:t>et avdekkes alvorlige mangler eller feil i testbasis og/eller testdokumentasjon</w:t>
      </w:r>
    </w:p>
    <w:p w14:paraId="59D3BC7E" w14:textId="4C224D17" w:rsidR="00D472C4" w:rsidRPr="007358A6" w:rsidRDefault="00D472C4" w:rsidP="00D472C4">
      <w:r w:rsidRPr="007358A6">
        <w:t>Testleder har myndighet til å stoppe testen, men dette skal umiddelbart rapporteres til delprosjektleder test eller prosjektleder</w:t>
      </w:r>
      <w:r w:rsidR="00296907" w:rsidRPr="007358A6">
        <w:t>/leveranseansvarlig</w:t>
      </w:r>
      <w:r w:rsidRPr="007358A6">
        <w:t xml:space="preserve">. </w:t>
      </w:r>
    </w:p>
    <w:p w14:paraId="2AF325E3" w14:textId="6ADF3939" w:rsidR="00D472C4" w:rsidRPr="007358A6" w:rsidRDefault="00D472C4" w:rsidP="00D472C4">
      <w:r w:rsidRPr="007358A6">
        <w:t xml:space="preserve">Testen kan gjenopptas når årsaken til avbruddet er avdekket og utbedret. Planlagt sluttdato for testgjennomføring bør skyves tilsvarende antall dager som testgjennomføringen er stoppet. </w:t>
      </w:r>
      <w:r w:rsidR="00C8083D" w:rsidRPr="007358A6">
        <w:t>Hvis sluttdato ikke kan endres, må</w:t>
      </w:r>
      <w:r w:rsidR="00BE4B1B" w:rsidRPr="007358A6">
        <w:t xml:space="preserve"> mulig tiltak for å nå planlagt testomgang vurderes, som å øke antall testressurser</w:t>
      </w:r>
      <w:r w:rsidR="005B1894">
        <w:t>/</w:t>
      </w:r>
      <w:r w:rsidR="00BE4B1B" w:rsidRPr="007358A6">
        <w:t>pål</w:t>
      </w:r>
      <w:r w:rsidR="005B1894">
        <w:t>egge</w:t>
      </w:r>
      <w:r w:rsidR="00BE4B1B" w:rsidRPr="007358A6">
        <w:t xml:space="preserve"> overtid.</w:t>
      </w:r>
      <w:r w:rsidR="00C8083D" w:rsidRPr="007358A6">
        <w:t xml:space="preserve"> </w:t>
      </w:r>
      <w:r w:rsidR="00BE4B1B" w:rsidRPr="007358A6">
        <w:t>Dersom tiltakene ikke er tilstrekkelig</w:t>
      </w:r>
      <w:r w:rsidR="0079079E" w:rsidRPr="007358A6">
        <w:t>e</w:t>
      </w:r>
      <w:r w:rsidR="00BE4B1B" w:rsidRPr="007358A6">
        <w:t xml:space="preserve"> </w:t>
      </w:r>
      <w:r w:rsidR="0079079E" w:rsidRPr="007358A6">
        <w:t>for</w:t>
      </w:r>
      <w:r w:rsidR="00BE4B1B" w:rsidRPr="007358A6">
        <w:t xml:space="preserve"> å nå planlagt testomfang, må testomfanget</w:t>
      </w:r>
      <w:r w:rsidR="00C8083D" w:rsidRPr="007358A6">
        <w:t xml:space="preserve"> </w:t>
      </w:r>
      <w:r w:rsidR="00BE4B1B" w:rsidRPr="007358A6">
        <w:t>ned</w:t>
      </w:r>
      <w:r w:rsidR="00C8083D" w:rsidRPr="007358A6">
        <w:t>justeres.</w:t>
      </w:r>
      <w:r w:rsidR="00DC0692" w:rsidRPr="007358A6">
        <w:t xml:space="preserve"> </w:t>
      </w:r>
      <w:r w:rsidR="00BE4B1B" w:rsidRPr="007358A6">
        <w:t>R</w:t>
      </w:r>
      <w:r w:rsidR="00C8083D" w:rsidRPr="007358A6">
        <w:t>isiko</w:t>
      </w:r>
      <w:r w:rsidR="0079079E" w:rsidRPr="007358A6">
        <w:t xml:space="preserve">en forbundet med nedjustert testomfang skal vurderes og rapporteres til prosjektleder. </w:t>
      </w:r>
    </w:p>
    <w:p w14:paraId="4D012F75" w14:textId="4B677F81" w:rsidR="00D33E87" w:rsidRDefault="00D472C4" w:rsidP="00D472C4">
      <w:r w:rsidRPr="007358A6">
        <w:t>Det vil være både test- og feilavhengig om testen skal gjenopptas der den ble avbrutt, eller om hele</w:t>
      </w:r>
      <w:r w:rsidR="008D41D5">
        <w:t>/</w:t>
      </w:r>
      <w:r w:rsidRPr="007358A6">
        <w:t>deler av testnivået skal gjentas. Det vil være en konkret vurdering i det enkelte tilfelle på hvilke sted i prosessen testingen skal gjenopptas, og dermed hvilke deler av testen som skal gjentas etter at feil er rettet. Denne vurderingen tas av testleder i samråd med delprosjektleder test eller prosjektleder.</w:t>
      </w:r>
    </w:p>
    <w:p w14:paraId="7604DB31" w14:textId="663723CC" w:rsidR="00D33E87" w:rsidRDefault="00D33E87"/>
    <w:p w14:paraId="41868BF9" w14:textId="27B6E572" w:rsidR="00D472C4" w:rsidRPr="007358A6" w:rsidRDefault="00D472C4" w:rsidP="004670F3">
      <w:pPr>
        <w:pStyle w:val="Overskrift20"/>
        <w:rPr>
          <w:lang w:eastAsia="nb-NO"/>
        </w:rPr>
      </w:pPr>
      <w:bookmarkStart w:id="74" w:name="_Toc528664275"/>
      <w:bookmarkStart w:id="75" w:name="_Toc90899287"/>
      <w:r w:rsidRPr="007358A6">
        <w:rPr>
          <w:lang w:eastAsia="nb-NO"/>
        </w:rPr>
        <w:t>Avvik</w:t>
      </w:r>
      <w:bookmarkEnd w:id="74"/>
      <w:r w:rsidR="006B10E5">
        <w:rPr>
          <w:lang w:eastAsia="nb-NO"/>
        </w:rPr>
        <w:t xml:space="preserve"> - </w:t>
      </w:r>
      <w:r w:rsidR="00104B08" w:rsidRPr="007358A6">
        <w:rPr>
          <w:lang w:eastAsia="nb-NO"/>
        </w:rPr>
        <w:t>alvorlighetsgrad</w:t>
      </w:r>
      <w:bookmarkEnd w:id="75"/>
    </w:p>
    <w:p w14:paraId="62E05F2A" w14:textId="44064F9C" w:rsidR="00455729" w:rsidRDefault="009D4CDE" w:rsidP="00D472C4">
      <w:pPr>
        <w:rPr>
          <w:rFonts w:asciiTheme="minorHAnsi" w:hAnsiTheme="minorHAnsi"/>
        </w:rPr>
      </w:pPr>
      <w:r w:rsidRPr="007358A6">
        <w:rPr>
          <w:lang w:eastAsia="nb-NO"/>
        </w:rPr>
        <w:t>Kjente feil fra pro</w:t>
      </w:r>
      <w:r w:rsidR="006836A2" w:rsidRPr="007358A6">
        <w:rPr>
          <w:lang w:eastAsia="nb-NO"/>
        </w:rPr>
        <w:t>duksjon skal verken registreres eller</w:t>
      </w:r>
      <w:r w:rsidRPr="007358A6">
        <w:rPr>
          <w:lang w:eastAsia="nb-NO"/>
        </w:rPr>
        <w:t xml:space="preserve"> behandles som avvik for leveranseløpet.</w:t>
      </w:r>
      <w:r w:rsidR="00504977">
        <w:rPr>
          <w:lang w:eastAsia="nb-NO"/>
        </w:rPr>
        <w:t xml:space="preserve"> </w:t>
      </w:r>
      <w:r w:rsidR="00D472C4" w:rsidRPr="007358A6">
        <w:rPr>
          <w:lang w:eastAsia="nb-NO"/>
        </w:rPr>
        <w:t xml:space="preserve">Beskrivelse av alvorlighetsgradene </w:t>
      </w:r>
      <w:r w:rsidR="00917A53" w:rsidRPr="007358A6">
        <w:rPr>
          <w:lang w:eastAsia="nb-NO"/>
        </w:rPr>
        <w:t xml:space="preserve">hentes fra kontrakt, avtale eller andre styrende dokumenter for leveranseløpet. </w:t>
      </w:r>
      <w:r w:rsidR="00525694" w:rsidRPr="007358A6">
        <w:rPr>
          <w:lang w:eastAsia="nb-NO"/>
        </w:rPr>
        <w:t>Dersom slike ikke finnes, kan b</w:t>
      </w:r>
      <w:r w:rsidR="00917A53" w:rsidRPr="007358A6">
        <w:rPr>
          <w:lang w:eastAsia="nb-NO"/>
        </w:rPr>
        <w:t>eskrivelsene fra</w:t>
      </w:r>
      <w:r w:rsidR="00D472C4" w:rsidRPr="007358A6">
        <w:rPr>
          <w:lang w:eastAsia="nb-NO"/>
        </w:rPr>
        <w:t xml:space="preserve"> </w:t>
      </w:r>
      <w:r w:rsidR="00D472C4" w:rsidRPr="007358A6">
        <w:t xml:space="preserve">Statens standardavtaler for IT-anskaffelser (SSA-T) </w:t>
      </w:r>
      <w:r w:rsidR="00525694" w:rsidRPr="007358A6">
        <w:t>benyttes</w:t>
      </w:r>
      <w:r w:rsidR="00504977">
        <w:t xml:space="preserve">, jf. </w:t>
      </w:r>
      <w:r w:rsidR="00B23632">
        <w:rPr>
          <w:i/>
        </w:rPr>
        <w:t>T</w:t>
      </w:r>
      <w:r w:rsidR="00C7320D" w:rsidRPr="008D41D5">
        <w:rPr>
          <w:i/>
        </w:rPr>
        <w:t>abell 6 Alvorlighetsgrader</w:t>
      </w:r>
      <w:r w:rsidR="00C7320D">
        <w:t>.</w:t>
      </w:r>
      <w:r w:rsidR="00D472C4" w:rsidRPr="0036753F">
        <w:fldChar w:fldCharType="begin"/>
      </w:r>
      <w:r w:rsidR="00D472C4" w:rsidRPr="007358A6">
        <w:instrText xml:space="preserve"> REF _Ref471976131 \h </w:instrText>
      </w:r>
      <w:r w:rsidR="00B23632">
        <w:instrText xml:space="preserve"> \* MERGEFORMAT </w:instrText>
      </w:r>
      <w:r w:rsidR="00D472C4" w:rsidRPr="0036753F">
        <w:fldChar w:fldCharType="separate"/>
      </w:r>
    </w:p>
    <w:tbl>
      <w:tblPr>
        <w:tblW w:w="9039"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392"/>
        <w:gridCol w:w="1304"/>
        <w:gridCol w:w="1560"/>
        <w:gridCol w:w="5783"/>
      </w:tblGrid>
      <w:tr w:rsidR="00455729" w:rsidRPr="007358A6" w14:paraId="4068C9EA" w14:textId="77777777" w:rsidTr="0041050D">
        <w:trPr>
          <w:cantSplit/>
          <w:tblHeader/>
        </w:trPr>
        <w:tc>
          <w:tcPr>
            <w:tcW w:w="1696" w:type="dxa"/>
            <w:gridSpan w:val="2"/>
            <w:shd w:val="clear" w:color="auto" w:fill="EEECE1" w:themeFill="background2"/>
          </w:tcPr>
          <w:p w14:paraId="49BE36DB" w14:textId="32CFA457" w:rsidR="00455729" w:rsidRPr="00F75857" w:rsidRDefault="00455729" w:rsidP="0041050D">
            <w:pPr>
              <w:pStyle w:val="MalHSOverskriftitabell"/>
              <w:rPr>
                <w:sz w:val="20"/>
                <w:szCs w:val="20"/>
              </w:rPr>
            </w:pPr>
            <w:r w:rsidRPr="00F75857">
              <w:rPr>
                <w:sz w:val="20"/>
                <w:szCs w:val="20"/>
              </w:rPr>
              <w:t>Alvorlighetsgrad</w:t>
            </w:r>
          </w:p>
        </w:tc>
        <w:tc>
          <w:tcPr>
            <w:tcW w:w="1560" w:type="dxa"/>
            <w:shd w:val="clear" w:color="auto" w:fill="EEECE1" w:themeFill="background2"/>
          </w:tcPr>
          <w:p w14:paraId="214B4C2C" w14:textId="77777777" w:rsidR="00455729" w:rsidRPr="00F75857" w:rsidRDefault="00455729" w:rsidP="0041050D">
            <w:pPr>
              <w:pStyle w:val="MalHSOverskriftitabell"/>
              <w:rPr>
                <w:sz w:val="20"/>
                <w:szCs w:val="20"/>
              </w:rPr>
            </w:pPr>
            <w:r w:rsidRPr="00F75857">
              <w:rPr>
                <w:sz w:val="20"/>
                <w:szCs w:val="20"/>
              </w:rPr>
              <w:t>Beskrivelse</w:t>
            </w:r>
          </w:p>
        </w:tc>
        <w:tc>
          <w:tcPr>
            <w:tcW w:w="5783" w:type="dxa"/>
            <w:shd w:val="clear" w:color="auto" w:fill="EEECE1" w:themeFill="background2"/>
          </w:tcPr>
          <w:p w14:paraId="60B5FAF1" w14:textId="77777777" w:rsidR="00455729" w:rsidRPr="00F75857" w:rsidRDefault="00455729" w:rsidP="0041050D">
            <w:pPr>
              <w:pStyle w:val="MalHSOverskriftitabell"/>
              <w:rPr>
                <w:sz w:val="20"/>
                <w:szCs w:val="20"/>
              </w:rPr>
            </w:pPr>
            <w:r w:rsidRPr="00F75857">
              <w:rPr>
                <w:sz w:val="20"/>
                <w:szCs w:val="20"/>
              </w:rPr>
              <w:t xml:space="preserve">Beskrivelse </w:t>
            </w:r>
          </w:p>
        </w:tc>
      </w:tr>
      <w:tr w:rsidR="00455729" w:rsidRPr="007358A6" w14:paraId="5BA4000C" w14:textId="77777777" w:rsidTr="0041050D">
        <w:trPr>
          <w:cantSplit/>
        </w:trPr>
        <w:tc>
          <w:tcPr>
            <w:tcW w:w="392" w:type="dxa"/>
          </w:tcPr>
          <w:p w14:paraId="0F16F219" w14:textId="77777777" w:rsidR="00455729" w:rsidRPr="008D41D5" w:rsidRDefault="00455729" w:rsidP="0041050D">
            <w:pPr>
              <w:rPr>
                <w:b/>
                <w:sz w:val="20"/>
                <w:szCs w:val="20"/>
              </w:rPr>
            </w:pPr>
          </w:p>
          <w:p w14:paraId="7E52659F" w14:textId="77777777" w:rsidR="00455729" w:rsidRPr="008D41D5" w:rsidRDefault="00455729" w:rsidP="0041050D">
            <w:pPr>
              <w:rPr>
                <w:b/>
                <w:sz w:val="20"/>
                <w:szCs w:val="20"/>
              </w:rPr>
            </w:pPr>
          </w:p>
          <w:p w14:paraId="3A117BF9" w14:textId="77777777" w:rsidR="00455729" w:rsidRPr="008D41D5" w:rsidRDefault="00455729" w:rsidP="0041050D">
            <w:pPr>
              <w:rPr>
                <w:b/>
                <w:sz w:val="20"/>
                <w:szCs w:val="20"/>
              </w:rPr>
            </w:pPr>
            <w:r w:rsidRPr="008D41D5">
              <w:rPr>
                <w:b/>
                <w:sz w:val="20"/>
                <w:szCs w:val="20"/>
              </w:rPr>
              <w:t>A</w:t>
            </w:r>
          </w:p>
        </w:tc>
        <w:tc>
          <w:tcPr>
            <w:tcW w:w="1304" w:type="dxa"/>
          </w:tcPr>
          <w:p w14:paraId="4BCDD8FF" w14:textId="77777777" w:rsidR="00455729" w:rsidRPr="008D41D5" w:rsidRDefault="00455729" w:rsidP="0041050D">
            <w:pPr>
              <w:rPr>
                <w:b/>
                <w:sz w:val="20"/>
                <w:szCs w:val="20"/>
              </w:rPr>
            </w:pPr>
          </w:p>
          <w:p w14:paraId="330A8ACD" w14:textId="77777777" w:rsidR="00455729" w:rsidRPr="008D41D5" w:rsidRDefault="00455729" w:rsidP="0041050D">
            <w:pPr>
              <w:rPr>
                <w:b/>
                <w:sz w:val="20"/>
                <w:szCs w:val="20"/>
              </w:rPr>
            </w:pPr>
          </w:p>
          <w:p w14:paraId="367B9DFC" w14:textId="77777777" w:rsidR="00455729" w:rsidRPr="008D41D5" w:rsidRDefault="00455729" w:rsidP="0041050D">
            <w:pPr>
              <w:rPr>
                <w:b/>
                <w:sz w:val="20"/>
                <w:szCs w:val="20"/>
              </w:rPr>
            </w:pPr>
            <w:r w:rsidRPr="008D41D5">
              <w:rPr>
                <w:b/>
                <w:sz w:val="20"/>
                <w:szCs w:val="20"/>
              </w:rPr>
              <w:t>Kritisk feil</w:t>
            </w:r>
          </w:p>
        </w:tc>
        <w:tc>
          <w:tcPr>
            <w:tcW w:w="1560" w:type="dxa"/>
            <w:vAlign w:val="center"/>
          </w:tcPr>
          <w:p w14:paraId="3F689946" w14:textId="010FE641" w:rsidR="00455729" w:rsidRPr="00B23632" w:rsidRDefault="00455729" w:rsidP="0041050D">
            <w:pPr>
              <w:spacing w:after="0"/>
              <w:rPr>
                <w:sz w:val="20"/>
                <w:szCs w:val="20"/>
              </w:rPr>
            </w:pPr>
            <w:r w:rsidRPr="00B23632">
              <w:rPr>
                <w:sz w:val="20"/>
                <w:szCs w:val="20"/>
              </w:rPr>
              <w:t xml:space="preserve">Statens </w:t>
            </w:r>
            <w:r w:rsidR="008D41D5">
              <w:rPr>
                <w:sz w:val="20"/>
                <w:szCs w:val="20"/>
              </w:rPr>
              <w:t>s</w:t>
            </w:r>
            <w:r w:rsidRPr="00B23632">
              <w:rPr>
                <w:sz w:val="20"/>
                <w:szCs w:val="20"/>
              </w:rPr>
              <w:t>tandardavtaler</w:t>
            </w:r>
            <w:r w:rsidR="00B43102">
              <w:rPr>
                <w:sz w:val="20"/>
                <w:szCs w:val="20"/>
              </w:rPr>
              <w:t xml:space="preserve"> </w:t>
            </w:r>
            <w:r w:rsidR="00B43102" w:rsidRPr="00FB02EF">
              <w:rPr>
                <w:sz w:val="20"/>
              </w:rPr>
              <w:t>for IT-anskaffelser</w:t>
            </w:r>
            <w:r w:rsidR="00B43102" w:rsidRPr="00B23632">
              <w:rPr>
                <w:sz w:val="20"/>
                <w:szCs w:val="20"/>
              </w:rPr>
              <w:t xml:space="preserve"> </w:t>
            </w:r>
            <w:r w:rsidR="00B43102">
              <w:rPr>
                <w:sz w:val="20"/>
                <w:szCs w:val="20"/>
              </w:rPr>
              <w:t>(</w:t>
            </w:r>
            <w:r w:rsidR="00B43102" w:rsidRPr="00B23632">
              <w:rPr>
                <w:sz w:val="20"/>
                <w:szCs w:val="20"/>
              </w:rPr>
              <w:t>SSA</w:t>
            </w:r>
            <w:r w:rsidR="00B43102">
              <w:rPr>
                <w:sz w:val="20"/>
                <w:szCs w:val="20"/>
              </w:rPr>
              <w:t>-T)</w:t>
            </w:r>
          </w:p>
        </w:tc>
        <w:tc>
          <w:tcPr>
            <w:tcW w:w="5783" w:type="dxa"/>
          </w:tcPr>
          <w:p w14:paraId="2ACCEC45" w14:textId="47BD3947" w:rsidR="00455729" w:rsidRPr="00B23632" w:rsidRDefault="00455729" w:rsidP="00264A5C">
            <w:pPr>
              <w:pStyle w:val="Listeavsnitt"/>
              <w:numPr>
                <w:ilvl w:val="0"/>
                <w:numId w:val="14"/>
              </w:numPr>
              <w:spacing w:after="0"/>
              <w:rPr>
                <w:sz w:val="20"/>
                <w:szCs w:val="20"/>
              </w:rPr>
            </w:pPr>
            <w:r w:rsidRPr="00B23632">
              <w:rPr>
                <w:sz w:val="20"/>
                <w:szCs w:val="20"/>
              </w:rPr>
              <w:t xml:space="preserve">Feil som medfører at utstyret eller programvaren stopper, at data går tapt, eller at andre funksjoner som etter en objektiv vurdering er kritiske for </w:t>
            </w:r>
            <w:r w:rsidR="00504977">
              <w:rPr>
                <w:sz w:val="20"/>
                <w:szCs w:val="20"/>
              </w:rPr>
              <w:t>k</w:t>
            </w:r>
            <w:r w:rsidRPr="00B23632">
              <w:rPr>
                <w:sz w:val="20"/>
                <w:szCs w:val="20"/>
              </w:rPr>
              <w:t>unden, ikke er levert eller ikke virker som avtalt.</w:t>
            </w:r>
          </w:p>
          <w:p w14:paraId="1290E4BE" w14:textId="414B4537" w:rsidR="00455729" w:rsidRPr="00B23632" w:rsidRDefault="00455729" w:rsidP="00264A5C">
            <w:pPr>
              <w:pStyle w:val="Listeavsnitt"/>
              <w:numPr>
                <w:ilvl w:val="0"/>
                <w:numId w:val="14"/>
              </w:numPr>
              <w:spacing w:after="0"/>
              <w:rPr>
                <w:sz w:val="20"/>
                <w:szCs w:val="20"/>
              </w:rPr>
            </w:pPr>
            <w:r w:rsidRPr="00B23632">
              <w:rPr>
                <w:sz w:val="20"/>
                <w:szCs w:val="20"/>
              </w:rPr>
              <w:t xml:space="preserve">Dokumentasjonen er så ufullstendig eller misvisende at </w:t>
            </w:r>
            <w:r w:rsidR="00504977">
              <w:rPr>
                <w:sz w:val="20"/>
                <w:szCs w:val="20"/>
              </w:rPr>
              <w:t>k</w:t>
            </w:r>
            <w:r w:rsidRPr="00B23632">
              <w:rPr>
                <w:sz w:val="20"/>
                <w:szCs w:val="20"/>
              </w:rPr>
              <w:t>unden ikke kan bruke utstyret eller programvaren eller vesentlige deler av det.</w:t>
            </w:r>
          </w:p>
        </w:tc>
      </w:tr>
      <w:tr w:rsidR="00455729" w:rsidRPr="007358A6" w14:paraId="3F4293D2" w14:textId="77777777" w:rsidTr="0041050D">
        <w:trPr>
          <w:cantSplit/>
        </w:trPr>
        <w:tc>
          <w:tcPr>
            <w:tcW w:w="392" w:type="dxa"/>
            <w:vAlign w:val="center"/>
          </w:tcPr>
          <w:p w14:paraId="3DA2C0F3" w14:textId="77777777" w:rsidR="00455729" w:rsidRPr="008D41D5" w:rsidRDefault="00455729" w:rsidP="0041050D">
            <w:pPr>
              <w:rPr>
                <w:b/>
                <w:sz w:val="20"/>
                <w:szCs w:val="20"/>
              </w:rPr>
            </w:pPr>
            <w:r w:rsidRPr="008D41D5">
              <w:rPr>
                <w:b/>
                <w:sz w:val="20"/>
                <w:szCs w:val="20"/>
              </w:rPr>
              <w:t>B</w:t>
            </w:r>
          </w:p>
        </w:tc>
        <w:tc>
          <w:tcPr>
            <w:tcW w:w="1304" w:type="dxa"/>
            <w:vAlign w:val="center"/>
          </w:tcPr>
          <w:p w14:paraId="27D0F608" w14:textId="77777777" w:rsidR="00455729" w:rsidRPr="008D41D5" w:rsidRDefault="00455729" w:rsidP="0041050D">
            <w:pPr>
              <w:rPr>
                <w:b/>
                <w:sz w:val="20"/>
                <w:szCs w:val="20"/>
              </w:rPr>
            </w:pPr>
            <w:r w:rsidRPr="008D41D5">
              <w:rPr>
                <w:b/>
                <w:sz w:val="20"/>
                <w:szCs w:val="20"/>
              </w:rPr>
              <w:t>Alvorlig feil</w:t>
            </w:r>
          </w:p>
        </w:tc>
        <w:tc>
          <w:tcPr>
            <w:tcW w:w="1560" w:type="dxa"/>
            <w:vAlign w:val="center"/>
          </w:tcPr>
          <w:p w14:paraId="167B5CE3" w14:textId="5BE993EF" w:rsidR="00455729" w:rsidRPr="00B23632" w:rsidRDefault="00455729" w:rsidP="0041050D">
            <w:pPr>
              <w:spacing w:after="0"/>
              <w:rPr>
                <w:sz w:val="20"/>
                <w:szCs w:val="20"/>
              </w:rPr>
            </w:pPr>
            <w:r w:rsidRPr="00B23632">
              <w:rPr>
                <w:sz w:val="20"/>
                <w:szCs w:val="20"/>
              </w:rPr>
              <w:t xml:space="preserve">Statens </w:t>
            </w:r>
            <w:r w:rsidR="008D41D5">
              <w:rPr>
                <w:sz w:val="20"/>
                <w:szCs w:val="20"/>
              </w:rPr>
              <w:t>s</w:t>
            </w:r>
            <w:r w:rsidRPr="00B23632">
              <w:rPr>
                <w:sz w:val="20"/>
                <w:szCs w:val="20"/>
              </w:rPr>
              <w:t>tandardavtaler</w:t>
            </w:r>
            <w:r w:rsidR="00B43102" w:rsidRPr="00241BCD">
              <w:rPr>
                <w:sz w:val="20"/>
              </w:rPr>
              <w:t xml:space="preserve"> for IT-anskaffelser</w:t>
            </w:r>
            <w:r w:rsidR="00B43102" w:rsidRPr="00B23632">
              <w:rPr>
                <w:sz w:val="20"/>
                <w:szCs w:val="20"/>
              </w:rPr>
              <w:t xml:space="preserve"> </w:t>
            </w:r>
            <w:r w:rsidR="00B43102">
              <w:rPr>
                <w:sz w:val="20"/>
                <w:szCs w:val="20"/>
              </w:rPr>
              <w:t>(</w:t>
            </w:r>
            <w:r w:rsidR="00B43102" w:rsidRPr="00B23632">
              <w:rPr>
                <w:sz w:val="20"/>
                <w:szCs w:val="20"/>
              </w:rPr>
              <w:t>SSA-</w:t>
            </w:r>
            <w:r w:rsidR="00B43102">
              <w:rPr>
                <w:sz w:val="20"/>
                <w:szCs w:val="20"/>
              </w:rPr>
              <w:t>T)</w:t>
            </w:r>
          </w:p>
        </w:tc>
        <w:tc>
          <w:tcPr>
            <w:tcW w:w="5783" w:type="dxa"/>
          </w:tcPr>
          <w:p w14:paraId="15A72AFD" w14:textId="7FAB2272" w:rsidR="00455729" w:rsidRPr="00B23632" w:rsidRDefault="00455729" w:rsidP="00264A5C">
            <w:pPr>
              <w:pStyle w:val="Listeavsnitt"/>
              <w:numPr>
                <w:ilvl w:val="0"/>
                <w:numId w:val="14"/>
              </w:numPr>
              <w:spacing w:after="0"/>
              <w:rPr>
                <w:sz w:val="20"/>
                <w:szCs w:val="20"/>
              </w:rPr>
            </w:pPr>
            <w:r w:rsidRPr="00B23632">
              <w:rPr>
                <w:sz w:val="20"/>
                <w:szCs w:val="20"/>
              </w:rPr>
              <w:t xml:space="preserve">Feil som fører til at funksjoner som, ut fra en objektiv vurdering, er viktige for </w:t>
            </w:r>
            <w:r w:rsidR="00504977">
              <w:rPr>
                <w:sz w:val="20"/>
                <w:szCs w:val="20"/>
              </w:rPr>
              <w:t>k</w:t>
            </w:r>
            <w:r w:rsidRPr="00B23632">
              <w:rPr>
                <w:sz w:val="20"/>
                <w:szCs w:val="20"/>
              </w:rPr>
              <w:t>unden, ikke virker som beskrevet i avtalen, og som det er tids- og ressurs</w:t>
            </w:r>
            <w:r w:rsidRPr="00B23632">
              <w:rPr>
                <w:sz w:val="20"/>
                <w:szCs w:val="20"/>
              </w:rPr>
              <w:softHyphen/>
              <w:t xml:space="preserve">krevende å omgå. </w:t>
            </w:r>
          </w:p>
          <w:p w14:paraId="4928DA11" w14:textId="61A77B20" w:rsidR="00455729" w:rsidRPr="00B23632" w:rsidRDefault="00455729" w:rsidP="00264A5C">
            <w:pPr>
              <w:pStyle w:val="Listeavsnitt"/>
              <w:numPr>
                <w:ilvl w:val="0"/>
                <w:numId w:val="14"/>
              </w:numPr>
              <w:spacing w:after="0"/>
              <w:rPr>
                <w:sz w:val="20"/>
                <w:szCs w:val="20"/>
              </w:rPr>
            </w:pPr>
            <w:r w:rsidRPr="00B23632">
              <w:rPr>
                <w:sz w:val="20"/>
                <w:szCs w:val="20"/>
              </w:rPr>
              <w:t xml:space="preserve">Dokumentasjonen er så ufullstendig eller misvisende at </w:t>
            </w:r>
            <w:r w:rsidR="00504977">
              <w:rPr>
                <w:sz w:val="20"/>
                <w:szCs w:val="20"/>
              </w:rPr>
              <w:t>k</w:t>
            </w:r>
            <w:r w:rsidRPr="00B23632">
              <w:rPr>
                <w:sz w:val="20"/>
                <w:szCs w:val="20"/>
              </w:rPr>
              <w:t xml:space="preserve">unden ikke kan benytte funksjoner som etter en objektiv vurdering er viktige for </w:t>
            </w:r>
            <w:r w:rsidR="00504977">
              <w:rPr>
                <w:sz w:val="20"/>
                <w:szCs w:val="20"/>
              </w:rPr>
              <w:t>k</w:t>
            </w:r>
            <w:r w:rsidRPr="00B23632">
              <w:rPr>
                <w:sz w:val="20"/>
                <w:szCs w:val="20"/>
              </w:rPr>
              <w:t>unden.</w:t>
            </w:r>
          </w:p>
        </w:tc>
      </w:tr>
      <w:tr w:rsidR="00455729" w:rsidRPr="007358A6" w14:paraId="35AD6831" w14:textId="77777777" w:rsidTr="0041050D">
        <w:trPr>
          <w:cantSplit/>
        </w:trPr>
        <w:tc>
          <w:tcPr>
            <w:tcW w:w="392" w:type="dxa"/>
            <w:vAlign w:val="center"/>
          </w:tcPr>
          <w:p w14:paraId="782DAA5D" w14:textId="77777777" w:rsidR="00455729" w:rsidRPr="008D41D5" w:rsidRDefault="00455729" w:rsidP="0041050D">
            <w:pPr>
              <w:rPr>
                <w:b/>
                <w:sz w:val="20"/>
                <w:szCs w:val="20"/>
              </w:rPr>
            </w:pPr>
            <w:r w:rsidRPr="008D41D5">
              <w:rPr>
                <w:b/>
                <w:sz w:val="20"/>
                <w:szCs w:val="20"/>
              </w:rPr>
              <w:lastRenderedPageBreak/>
              <w:t>C</w:t>
            </w:r>
          </w:p>
        </w:tc>
        <w:tc>
          <w:tcPr>
            <w:tcW w:w="1304" w:type="dxa"/>
            <w:vAlign w:val="center"/>
          </w:tcPr>
          <w:p w14:paraId="0AEDB224" w14:textId="77777777" w:rsidR="00455729" w:rsidRPr="008D41D5" w:rsidRDefault="00455729" w:rsidP="0041050D">
            <w:pPr>
              <w:rPr>
                <w:b/>
                <w:sz w:val="20"/>
                <w:szCs w:val="20"/>
              </w:rPr>
            </w:pPr>
            <w:r w:rsidRPr="008D41D5">
              <w:rPr>
                <w:b/>
                <w:sz w:val="20"/>
                <w:szCs w:val="20"/>
              </w:rPr>
              <w:t>Mindre alvorlig feil</w:t>
            </w:r>
          </w:p>
        </w:tc>
        <w:tc>
          <w:tcPr>
            <w:tcW w:w="1560" w:type="dxa"/>
            <w:vAlign w:val="center"/>
          </w:tcPr>
          <w:p w14:paraId="5BD7C866" w14:textId="0B0AD57C" w:rsidR="00455729" w:rsidRPr="00B23632" w:rsidRDefault="00455729" w:rsidP="0041050D">
            <w:pPr>
              <w:spacing w:after="0"/>
              <w:rPr>
                <w:sz w:val="20"/>
                <w:szCs w:val="20"/>
              </w:rPr>
            </w:pPr>
            <w:r w:rsidRPr="00B23632">
              <w:rPr>
                <w:sz w:val="20"/>
                <w:szCs w:val="20"/>
              </w:rPr>
              <w:t xml:space="preserve">Statens </w:t>
            </w:r>
            <w:r w:rsidR="008D41D5">
              <w:rPr>
                <w:sz w:val="20"/>
                <w:szCs w:val="20"/>
              </w:rPr>
              <w:t>s</w:t>
            </w:r>
            <w:r w:rsidRPr="00B23632">
              <w:rPr>
                <w:sz w:val="20"/>
                <w:szCs w:val="20"/>
              </w:rPr>
              <w:t>tandardavtaler</w:t>
            </w:r>
            <w:r w:rsidR="00B43102" w:rsidRPr="00241BCD">
              <w:rPr>
                <w:sz w:val="20"/>
              </w:rPr>
              <w:t xml:space="preserve"> for IT-anskaffelser</w:t>
            </w:r>
            <w:r w:rsidR="00B43102">
              <w:rPr>
                <w:sz w:val="20"/>
              </w:rPr>
              <w:t xml:space="preserve"> (</w:t>
            </w:r>
            <w:r w:rsidR="00B43102" w:rsidRPr="00B23632">
              <w:rPr>
                <w:sz w:val="20"/>
                <w:szCs w:val="20"/>
              </w:rPr>
              <w:t>SSA-</w:t>
            </w:r>
            <w:r w:rsidR="00B43102">
              <w:rPr>
                <w:sz w:val="20"/>
                <w:szCs w:val="20"/>
              </w:rPr>
              <w:t>T)</w:t>
            </w:r>
          </w:p>
        </w:tc>
        <w:tc>
          <w:tcPr>
            <w:tcW w:w="5783" w:type="dxa"/>
          </w:tcPr>
          <w:p w14:paraId="002FC92D" w14:textId="712B5656" w:rsidR="00455729" w:rsidRPr="00B23632" w:rsidRDefault="00455729" w:rsidP="00264A5C">
            <w:pPr>
              <w:pStyle w:val="Listeavsnitt"/>
              <w:numPr>
                <w:ilvl w:val="0"/>
                <w:numId w:val="14"/>
              </w:numPr>
              <w:spacing w:after="0"/>
              <w:rPr>
                <w:sz w:val="20"/>
                <w:szCs w:val="20"/>
              </w:rPr>
            </w:pPr>
            <w:r w:rsidRPr="00B23632">
              <w:rPr>
                <w:sz w:val="20"/>
                <w:szCs w:val="20"/>
              </w:rPr>
              <w:t xml:space="preserve">Feil som fører til at enkeltfunksjoner ikke virker som avtalt, men som </w:t>
            </w:r>
            <w:r w:rsidR="00504977">
              <w:rPr>
                <w:sz w:val="20"/>
                <w:szCs w:val="20"/>
              </w:rPr>
              <w:t>k</w:t>
            </w:r>
            <w:r w:rsidRPr="00B23632">
              <w:rPr>
                <w:sz w:val="20"/>
                <w:szCs w:val="20"/>
              </w:rPr>
              <w:t xml:space="preserve">unden relativt lett kan omgå.  </w:t>
            </w:r>
          </w:p>
          <w:p w14:paraId="444567D6" w14:textId="77777777" w:rsidR="00455729" w:rsidRPr="00B23632" w:rsidRDefault="00455729" w:rsidP="00264A5C">
            <w:pPr>
              <w:pStyle w:val="Listeavsnitt"/>
              <w:numPr>
                <w:ilvl w:val="0"/>
                <w:numId w:val="14"/>
              </w:numPr>
              <w:spacing w:after="0"/>
              <w:rPr>
                <w:sz w:val="20"/>
                <w:szCs w:val="20"/>
              </w:rPr>
            </w:pPr>
            <w:r w:rsidRPr="00B23632">
              <w:rPr>
                <w:sz w:val="20"/>
                <w:szCs w:val="20"/>
              </w:rPr>
              <w:t>Dokumentasjonen er mangelfull eller upresis.</w:t>
            </w:r>
          </w:p>
        </w:tc>
      </w:tr>
    </w:tbl>
    <w:p w14:paraId="40F9A8B8" w14:textId="22628D6D" w:rsidR="00D472C4" w:rsidRPr="008D41D5" w:rsidRDefault="00D472C4" w:rsidP="008D41D5">
      <w:pPr>
        <w:jc w:val="center"/>
        <w:rPr>
          <w:b/>
          <w:sz w:val="20"/>
          <w:szCs w:val="18"/>
        </w:rPr>
      </w:pPr>
      <w:r w:rsidRPr="0036753F">
        <w:fldChar w:fldCharType="end"/>
      </w:r>
      <w:bookmarkStart w:id="76" w:name="_Ref471976131"/>
      <w:r w:rsidRPr="008D41D5">
        <w:rPr>
          <w:b/>
          <w:sz w:val="20"/>
          <w:szCs w:val="18"/>
        </w:rPr>
        <w:t xml:space="preserve">Tabell </w:t>
      </w:r>
      <w:r w:rsidR="00520ACF">
        <w:rPr>
          <w:b/>
          <w:noProof/>
          <w:sz w:val="20"/>
          <w:szCs w:val="18"/>
        </w:rPr>
        <w:t>7</w:t>
      </w:r>
      <w:r w:rsidRPr="008D41D5">
        <w:rPr>
          <w:b/>
          <w:sz w:val="20"/>
          <w:szCs w:val="18"/>
        </w:rPr>
        <w:t xml:space="preserve"> </w:t>
      </w:r>
      <w:r w:rsidRPr="008D41D5">
        <w:rPr>
          <w:b/>
          <w:i/>
          <w:sz w:val="20"/>
          <w:szCs w:val="18"/>
        </w:rPr>
        <w:t>Alvorlighetsgrader</w:t>
      </w:r>
      <w:bookmarkEnd w:id="76"/>
    </w:p>
    <w:p w14:paraId="75D43EEE" w14:textId="4962DA63" w:rsidR="00CC5F4A" w:rsidRDefault="00CC5F4A" w:rsidP="00CC5F4A">
      <w:pPr>
        <w:rPr>
          <w:lang w:eastAsia="nb-NO"/>
        </w:rPr>
      </w:pPr>
    </w:p>
    <w:p w14:paraId="7060E912" w14:textId="3294C235" w:rsidR="00CC5F4A" w:rsidRDefault="007A32DE" w:rsidP="00CC5F4A">
      <w:pPr>
        <w:pStyle w:val="Overskrift20"/>
        <w:rPr>
          <w:lang w:eastAsia="nb-NO"/>
        </w:rPr>
      </w:pPr>
      <w:r>
        <w:rPr>
          <w:lang w:eastAsia="nb-NO"/>
        </w:rPr>
        <w:t xml:space="preserve"> </w:t>
      </w:r>
      <w:bookmarkStart w:id="77" w:name="_Toc90899288"/>
      <w:r>
        <w:rPr>
          <w:lang w:eastAsia="nb-NO"/>
        </w:rPr>
        <w:t>A</w:t>
      </w:r>
      <w:r w:rsidR="00CC5F4A">
        <w:rPr>
          <w:lang w:eastAsia="nb-NO"/>
        </w:rPr>
        <w:t>vvik</w:t>
      </w:r>
      <w:r w:rsidR="006B10E5">
        <w:rPr>
          <w:lang w:eastAsia="nb-NO"/>
        </w:rPr>
        <w:t xml:space="preserve"> - </w:t>
      </w:r>
      <w:r w:rsidR="00CC5F4A">
        <w:rPr>
          <w:lang w:eastAsia="nb-NO"/>
        </w:rPr>
        <w:t>håndtering</w:t>
      </w:r>
      <w:bookmarkEnd w:id="77"/>
    </w:p>
    <w:p w14:paraId="2A7E716E" w14:textId="51DE7A12" w:rsidR="00CC5F4A" w:rsidRDefault="00CC5F4A" w:rsidP="007049A3">
      <w:pPr>
        <w:tabs>
          <w:tab w:val="left" w:pos="426"/>
          <w:tab w:val="left" w:pos="851"/>
          <w:tab w:val="left" w:pos="1276"/>
          <w:tab w:val="left" w:pos="1701"/>
          <w:tab w:val="left" w:pos="4536"/>
          <w:tab w:val="right" w:pos="9639"/>
        </w:tabs>
        <w:spacing w:after="120" w:line="240" w:lineRule="auto"/>
        <w:rPr>
          <w:rFonts w:cs="Calibri"/>
          <w:szCs w:val="20"/>
        </w:rPr>
      </w:pPr>
      <w:r w:rsidRPr="000F6820">
        <w:rPr>
          <w:rFonts w:cs="Arial"/>
          <w:color w:val="000000"/>
          <w:szCs w:val="48"/>
        </w:rPr>
        <w:t xml:space="preserve">Leverandør skal utbedre avvik uten ugrunnet opphold og </w:t>
      </w:r>
      <w:r w:rsidRPr="000F6820">
        <w:rPr>
          <w:rFonts w:cs="Calibri"/>
          <w:szCs w:val="20"/>
        </w:rPr>
        <w:t>alle henvendelser og tilbakemeldinger skal være skriftlig.</w:t>
      </w:r>
      <w:r>
        <w:rPr>
          <w:rFonts w:cs="Calibri"/>
          <w:szCs w:val="20"/>
        </w:rPr>
        <w:t xml:space="preserve"> </w:t>
      </w:r>
      <w:r w:rsidRPr="000F6820">
        <w:rPr>
          <w:rFonts w:cs="Calibri"/>
          <w:szCs w:val="20"/>
        </w:rPr>
        <w:t>Avvik skal registreres så snart de er oppdaget. Det skal avholdes avviksmøter etter avtale.</w:t>
      </w:r>
    </w:p>
    <w:p w14:paraId="3AD21A5D" w14:textId="5E17858D" w:rsidR="00515DC9" w:rsidRDefault="007A32DE" w:rsidP="007049A3">
      <w:pPr>
        <w:tabs>
          <w:tab w:val="left" w:pos="426"/>
          <w:tab w:val="left" w:pos="851"/>
          <w:tab w:val="left" w:pos="1276"/>
          <w:tab w:val="left" w:pos="1701"/>
          <w:tab w:val="left" w:pos="4536"/>
          <w:tab w:val="right" w:pos="9639"/>
        </w:tabs>
        <w:autoSpaceDE w:val="0"/>
        <w:autoSpaceDN w:val="0"/>
        <w:adjustRightInd w:val="0"/>
        <w:spacing w:after="120" w:line="240" w:lineRule="auto"/>
        <w:rPr>
          <w:lang w:eastAsia="nb-NO"/>
        </w:rPr>
      </w:pPr>
      <w:r>
        <w:rPr>
          <w:rFonts w:cs="Calibri"/>
          <w:szCs w:val="20"/>
        </w:rPr>
        <w:t>S</w:t>
      </w:r>
      <w:r w:rsidR="00CC5F4A">
        <w:rPr>
          <w:rFonts w:cs="Calibri"/>
          <w:szCs w:val="20"/>
        </w:rPr>
        <w:t>trukturert prosedyre for avvikshåndtering</w:t>
      </w:r>
      <w:r>
        <w:rPr>
          <w:rFonts w:cs="Calibri"/>
          <w:szCs w:val="20"/>
        </w:rPr>
        <w:t xml:space="preserve"> avtales nærmere og utarbeides i prosjektet. Det skal tas utgangspunkt i «ST 5.3.5. </w:t>
      </w:r>
      <w:r w:rsidRPr="00FB02EF">
        <w:rPr>
          <w:rFonts w:cs="Calibri"/>
          <w:i/>
          <w:szCs w:val="20"/>
        </w:rPr>
        <w:t>Service Validation and Testing – Avvikshåndtering</w:t>
      </w:r>
      <w:r>
        <w:rPr>
          <w:rFonts w:cs="Calibri"/>
          <w:szCs w:val="20"/>
        </w:rPr>
        <w:t>».</w:t>
      </w:r>
      <w:r w:rsidR="00CC5F4A">
        <w:rPr>
          <w:lang w:eastAsia="nb-NO"/>
        </w:rPr>
        <w:t xml:space="preserve"> </w:t>
      </w:r>
    </w:p>
    <w:p w14:paraId="3E5C9409" w14:textId="7BEF6CEA" w:rsidR="00515DC9" w:rsidRDefault="00515DC9">
      <w:pPr>
        <w:rPr>
          <w:lang w:eastAsia="nb-NO"/>
        </w:rPr>
      </w:pPr>
    </w:p>
    <w:p w14:paraId="44CA823F" w14:textId="0A61B979" w:rsidR="00D472C4" w:rsidRPr="007358A6" w:rsidRDefault="00D472C4" w:rsidP="004670F3">
      <w:pPr>
        <w:pStyle w:val="Overskrift10"/>
      </w:pPr>
      <w:bookmarkStart w:id="78" w:name="_Toc528664282"/>
      <w:bookmarkStart w:id="79" w:name="_Toc90899289"/>
      <w:bookmarkEnd w:id="15"/>
      <w:r w:rsidRPr="007358A6">
        <w:t>Ansvars</w:t>
      </w:r>
      <w:bookmarkEnd w:id="78"/>
      <w:r w:rsidR="00234CFE">
        <w:t>fordeling</w:t>
      </w:r>
      <w:bookmarkEnd w:id="79"/>
    </w:p>
    <w:p w14:paraId="27F377D7" w14:textId="0EBA5347" w:rsidR="00D472C4" w:rsidRPr="007358A6" w:rsidRDefault="00D472C4" w:rsidP="00D472C4">
      <w:pPr>
        <w:spacing w:after="0" w:line="240" w:lineRule="auto"/>
        <w:rPr>
          <w:rFonts w:cs="Times New Roman"/>
          <w:color w:val="000000" w:themeColor="text1"/>
        </w:rPr>
      </w:pPr>
      <w:r w:rsidRPr="007358A6">
        <w:rPr>
          <w:rFonts w:cs="Times New Roman"/>
          <w:color w:val="000000" w:themeColor="text1"/>
        </w:rPr>
        <w:t xml:space="preserve">I dette kapittel beskrives </w:t>
      </w:r>
      <w:r w:rsidRPr="007358A6">
        <w:rPr>
          <w:rFonts w:cs="Times New Roman"/>
        </w:rPr>
        <w:t xml:space="preserve">ansvarsfordeling på hvert testnivå </w:t>
      </w:r>
      <w:r w:rsidRPr="007358A6">
        <w:rPr>
          <w:rFonts w:cs="Times New Roman"/>
          <w:color w:val="000000" w:themeColor="text1"/>
        </w:rPr>
        <w:t xml:space="preserve">mellom aktørene, dersom inngåtte avtaler mellom leverandør og kunde (prosjekt) ikke </w:t>
      </w:r>
      <w:r w:rsidR="00234CFE">
        <w:rPr>
          <w:rFonts w:cs="Times New Roman"/>
          <w:color w:val="000000" w:themeColor="text1"/>
        </w:rPr>
        <w:t>spesifiserer</w:t>
      </w:r>
      <w:r w:rsidR="00234CFE" w:rsidRPr="007358A6">
        <w:rPr>
          <w:rFonts w:cs="Times New Roman"/>
          <w:color w:val="000000" w:themeColor="text1"/>
        </w:rPr>
        <w:t xml:space="preserve"> </w:t>
      </w:r>
      <w:r w:rsidRPr="007358A6">
        <w:rPr>
          <w:rFonts w:cs="Times New Roman"/>
          <w:color w:val="000000" w:themeColor="text1"/>
        </w:rPr>
        <w:t>annen ansvarsfordeling.</w:t>
      </w:r>
      <w:r w:rsidR="00DC0692" w:rsidRPr="007358A6">
        <w:rPr>
          <w:rFonts w:cs="Times New Roman"/>
          <w:color w:val="000000" w:themeColor="text1"/>
        </w:rPr>
        <w:t xml:space="preserve"> </w:t>
      </w:r>
      <w:r w:rsidRPr="007358A6">
        <w:rPr>
          <w:rFonts w:cs="Times New Roman"/>
          <w:color w:val="000000" w:themeColor="text1"/>
        </w:rPr>
        <w:t xml:space="preserve">Eventuelle avvik fra dette kapittel </w:t>
      </w:r>
      <w:r w:rsidR="00DC1DBB">
        <w:rPr>
          <w:rFonts w:cs="Times New Roman"/>
          <w:color w:val="000000" w:themeColor="text1"/>
        </w:rPr>
        <w:t>skal</w:t>
      </w:r>
      <w:r w:rsidR="00DC1DBB" w:rsidRPr="007358A6">
        <w:rPr>
          <w:rFonts w:cs="Times New Roman"/>
          <w:color w:val="000000" w:themeColor="text1"/>
        </w:rPr>
        <w:t xml:space="preserve"> </w:t>
      </w:r>
      <w:r w:rsidRPr="007358A6">
        <w:rPr>
          <w:rFonts w:cs="Times New Roman"/>
          <w:color w:val="000000" w:themeColor="text1"/>
        </w:rPr>
        <w:t>spesifiseres i overordnet testplan for det enkelte leveranseløp.</w:t>
      </w:r>
    </w:p>
    <w:p w14:paraId="5270A80B" w14:textId="77777777" w:rsidR="00E720E5" w:rsidRPr="007358A6" w:rsidRDefault="00E720E5" w:rsidP="00D472C4">
      <w:pPr>
        <w:spacing w:after="0" w:line="240" w:lineRule="auto"/>
        <w:rPr>
          <w:rFonts w:cs="Times New Roman"/>
          <w:color w:val="000000" w:themeColor="text1"/>
        </w:rPr>
      </w:pPr>
    </w:p>
    <w:p w14:paraId="46EB9B9E" w14:textId="77777777" w:rsidR="00D472C4" w:rsidRPr="007358A6" w:rsidRDefault="00D472C4" w:rsidP="004670F3">
      <w:pPr>
        <w:pStyle w:val="Overskrift20"/>
      </w:pPr>
      <w:bookmarkStart w:id="80" w:name="_Toc528664284"/>
      <w:bookmarkStart w:id="81" w:name="_Toc90899290"/>
      <w:r w:rsidRPr="007358A6">
        <w:t>Ansvarsmatris</w:t>
      </w:r>
      <w:bookmarkEnd w:id="80"/>
      <w:r w:rsidR="002A3FED" w:rsidRPr="007358A6">
        <w:t>e</w:t>
      </w:r>
      <w:bookmarkEnd w:id="81"/>
    </w:p>
    <w:p w14:paraId="77161BC3" w14:textId="487BBD3E" w:rsidR="00234CFE" w:rsidRDefault="00234CFE" w:rsidP="00234CFE">
      <w:pPr>
        <w:spacing w:after="0" w:line="240" w:lineRule="auto"/>
      </w:pPr>
      <w:r>
        <w:t xml:space="preserve">I </w:t>
      </w:r>
      <w:r w:rsidRPr="003E07AB">
        <w:rPr>
          <w:i/>
        </w:rPr>
        <w:t xml:space="preserve">Tabell 8, </w:t>
      </w:r>
      <w:r w:rsidR="002A3FED" w:rsidRPr="003E07AB">
        <w:rPr>
          <w:i/>
        </w:rPr>
        <w:t>Ansvarsmatrise</w:t>
      </w:r>
      <w:r w:rsidRPr="003E07AB">
        <w:rPr>
          <w:i/>
        </w:rPr>
        <w:t>,</w:t>
      </w:r>
      <w:r>
        <w:t xml:space="preserve"> under fremgår</w:t>
      </w:r>
      <w:r w:rsidR="002A3FED" w:rsidRPr="007358A6">
        <w:t xml:space="preserve"> </w:t>
      </w:r>
      <w:r w:rsidR="00E71EA8" w:rsidRPr="007358A6">
        <w:t>sentrale aktører</w:t>
      </w:r>
      <w:r w:rsidR="00735206" w:rsidRPr="007358A6">
        <w:t>s</w:t>
      </w:r>
      <w:r w:rsidR="00AE6625" w:rsidRPr="007358A6">
        <w:t xml:space="preserve"> </w:t>
      </w:r>
      <w:r w:rsidR="002A3FED" w:rsidRPr="007358A6">
        <w:t xml:space="preserve">ansvar for </w:t>
      </w:r>
      <w:r w:rsidR="00E71EA8" w:rsidRPr="007358A6">
        <w:t>test</w:t>
      </w:r>
      <w:r w:rsidR="002A3FED" w:rsidRPr="007358A6">
        <w:t>ressursallokering og godkjenning av</w:t>
      </w:r>
      <w:r w:rsidR="00AE6625" w:rsidRPr="007358A6">
        <w:t xml:space="preserve"> testplaner og testrapporter pr. testnivå.</w:t>
      </w:r>
      <w:r w:rsidR="00F064A7" w:rsidRPr="007358A6">
        <w:t xml:space="preserve"> Ved </w:t>
      </w:r>
      <w:r>
        <w:t xml:space="preserve">eksempelvis </w:t>
      </w:r>
      <w:r w:rsidR="00F064A7" w:rsidRPr="007358A6">
        <w:t xml:space="preserve">innføring av nye tjenester </w:t>
      </w:r>
      <w:r>
        <w:t xml:space="preserve">kan det </w:t>
      </w:r>
      <w:r w:rsidR="00F064A7" w:rsidRPr="007358A6">
        <w:t>forekomme at forvaltning og systemeierskap ikke er etablert når testløpene gjennomføres</w:t>
      </w:r>
      <w:r w:rsidR="00DC1DBB">
        <w:t xml:space="preserve"> - </w:t>
      </w:r>
      <w:r>
        <w:t>mao</w:t>
      </w:r>
      <w:r w:rsidR="009B5D0B">
        <w:t>.</w:t>
      </w:r>
      <w:r w:rsidR="00F064A7" w:rsidRPr="007358A6">
        <w:t xml:space="preserve"> at </w:t>
      </w:r>
      <w:r w:rsidR="00E71EA8" w:rsidRPr="007358A6">
        <w:t xml:space="preserve">sentrale </w:t>
      </w:r>
      <w:r>
        <w:t>roller</w:t>
      </w:r>
      <w:r w:rsidRPr="007358A6">
        <w:t xml:space="preserve"> </w:t>
      </w:r>
      <w:r w:rsidR="00E71EA8" w:rsidRPr="007358A6">
        <w:t>ikke er etablert. I slike tilfeller skal testleder i samråd med prosjektleder identifisere nøkkelressurser i disse rollen</w:t>
      </w:r>
      <w:r>
        <w:t>e for å</w:t>
      </w:r>
      <w:r w:rsidR="00E71EA8" w:rsidRPr="007358A6">
        <w:t xml:space="preserve"> sikre nødvendig involvering fra og forankring hos tjenesteforvaltning og systemeier.</w:t>
      </w:r>
      <w:r>
        <w:t xml:space="preserve"> </w:t>
      </w:r>
    </w:p>
    <w:p w14:paraId="3B2FD8BB" w14:textId="77777777" w:rsidR="00234CFE" w:rsidRDefault="00234CFE" w:rsidP="00234CFE">
      <w:pPr>
        <w:spacing w:after="0" w:line="240" w:lineRule="auto"/>
      </w:pPr>
    </w:p>
    <w:p w14:paraId="66C210B4" w14:textId="330E2C10" w:rsidR="00234CFE" w:rsidRPr="007358A6" w:rsidRDefault="00234CFE" w:rsidP="00234CFE">
      <w:pPr>
        <w:spacing w:after="0" w:line="240" w:lineRule="auto"/>
        <w:rPr>
          <w:rFonts w:cs="Times New Roman"/>
          <w:color w:val="000000" w:themeColor="text1"/>
        </w:rPr>
      </w:pPr>
      <w:r>
        <w:rPr>
          <w:rFonts w:cs="Times New Roman"/>
          <w:color w:val="000000" w:themeColor="text1"/>
        </w:rPr>
        <w:t xml:space="preserve">I kolonne </w:t>
      </w:r>
      <w:r w:rsidR="00DE401C">
        <w:rPr>
          <w:rFonts w:cs="Times New Roman"/>
          <w:color w:val="000000" w:themeColor="text1"/>
        </w:rPr>
        <w:t>«</w:t>
      </w:r>
      <w:r>
        <w:rPr>
          <w:rFonts w:cs="Times New Roman"/>
          <w:color w:val="000000" w:themeColor="text1"/>
        </w:rPr>
        <w:t>Ansvar</w:t>
      </w:r>
      <w:r w:rsidR="00DE401C">
        <w:rPr>
          <w:rFonts w:cs="Times New Roman"/>
          <w:color w:val="000000" w:themeColor="text1"/>
        </w:rPr>
        <w:t>»</w:t>
      </w:r>
      <w:r>
        <w:rPr>
          <w:rFonts w:cs="Times New Roman"/>
          <w:color w:val="000000" w:themeColor="text1"/>
        </w:rPr>
        <w:t xml:space="preserve"> er </w:t>
      </w:r>
      <w:r w:rsidRPr="007358A6">
        <w:rPr>
          <w:rFonts w:cs="Times New Roman"/>
          <w:color w:val="000000" w:themeColor="text1"/>
        </w:rPr>
        <w:t xml:space="preserve">H = </w:t>
      </w:r>
      <w:r w:rsidR="00961426">
        <w:rPr>
          <w:rFonts w:cs="Times New Roman"/>
          <w:color w:val="000000" w:themeColor="text1"/>
        </w:rPr>
        <w:t>h</w:t>
      </w:r>
      <w:r w:rsidRPr="007358A6">
        <w:rPr>
          <w:rFonts w:cs="Times New Roman"/>
          <w:color w:val="000000" w:themeColor="text1"/>
        </w:rPr>
        <w:t>ovedansvar,</w:t>
      </w:r>
      <w:r>
        <w:rPr>
          <w:rFonts w:cs="Times New Roman"/>
          <w:color w:val="000000" w:themeColor="text1"/>
        </w:rPr>
        <w:t xml:space="preserve"> </w:t>
      </w:r>
      <w:r w:rsidRPr="007358A6">
        <w:rPr>
          <w:rFonts w:cs="Times New Roman"/>
          <w:color w:val="000000" w:themeColor="text1"/>
        </w:rPr>
        <w:t xml:space="preserve">U = </w:t>
      </w:r>
      <w:r w:rsidR="00961426">
        <w:rPr>
          <w:rFonts w:cs="Times New Roman"/>
          <w:color w:val="000000" w:themeColor="text1"/>
        </w:rPr>
        <w:t>u</w:t>
      </w:r>
      <w:r w:rsidRPr="007358A6">
        <w:rPr>
          <w:rFonts w:cs="Times New Roman"/>
          <w:color w:val="000000" w:themeColor="text1"/>
        </w:rPr>
        <w:t xml:space="preserve">tførende, G = </w:t>
      </w:r>
      <w:r w:rsidR="00961426">
        <w:rPr>
          <w:rFonts w:cs="Times New Roman"/>
          <w:color w:val="000000" w:themeColor="text1"/>
        </w:rPr>
        <w:t>g</w:t>
      </w:r>
      <w:r w:rsidRPr="007358A6">
        <w:rPr>
          <w:rFonts w:cs="Times New Roman"/>
          <w:color w:val="000000" w:themeColor="text1"/>
        </w:rPr>
        <w:t>odkjennende</w:t>
      </w:r>
      <w:r>
        <w:rPr>
          <w:rFonts w:cs="Times New Roman"/>
          <w:color w:val="000000" w:themeColor="text1"/>
        </w:rPr>
        <w:t xml:space="preserve">, </w:t>
      </w:r>
      <w:r w:rsidRPr="007358A6">
        <w:rPr>
          <w:rFonts w:cs="Times New Roman"/>
          <w:color w:val="000000" w:themeColor="text1"/>
        </w:rPr>
        <w:t xml:space="preserve">K = </w:t>
      </w:r>
      <w:r w:rsidR="00961426">
        <w:rPr>
          <w:rFonts w:cs="Times New Roman"/>
          <w:color w:val="000000" w:themeColor="text1"/>
        </w:rPr>
        <w:t>k</w:t>
      </w:r>
      <w:r w:rsidRPr="007358A6">
        <w:rPr>
          <w:rFonts w:cs="Times New Roman"/>
          <w:color w:val="000000" w:themeColor="text1"/>
        </w:rPr>
        <w:t>onsulterende</w:t>
      </w:r>
      <w:r>
        <w:rPr>
          <w:rFonts w:cs="Times New Roman"/>
          <w:color w:val="000000" w:themeColor="text1"/>
        </w:rPr>
        <w:t xml:space="preserve"> og </w:t>
      </w:r>
    </w:p>
    <w:p w14:paraId="3E07B536" w14:textId="036592DC" w:rsidR="00234CFE" w:rsidRDefault="00234CFE" w:rsidP="00234CFE">
      <w:pPr>
        <w:spacing w:after="0" w:line="240" w:lineRule="auto"/>
        <w:rPr>
          <w:rFonts w:cs="Times New Roman"/>
          <w:color w:val="000000" w:themeColor="text1"/>
        </w:rPr>
      </w:pPr>
      <w:r w:rsidRPr="007358A6">
        <w:rPr>
          <w:rFonts w:cs="Times New Roman"/>
          <w:color w:val="000000" w:themeColor="text1"/>
        </w:rPr>
        <w:t xml:space="preserve">I = </w:t>
      </w:r>
      <w:r w:rsidR="00961426">
        <w:rPr>
          <w:rFonts w:cs="Times New Roman"/>
          <w:color w:val="000000" w:themeColor="text1"/>
        </w:rPr>
        <w:t>i</w:t>
      </w:r>
      <w:r w:rsidRPr="007358A6">
        <w:rPr>
          <w:rFonts w:cs="Times New Roman"/>
          <w:color w:val="000000" w:themeColor="text1"/>
        </w:rPr>
        <w:t>nformert.</w:t>
      </w:r>
    </w:p>
    <w:p w14:paraId="4CA61D66" w14:textId="77777777" w:rsidR="00961426" w:rsidRPr="007358A6" w:rsidRDefault="00961426" w:rsidP="00234CFE">
      <w:pPr>
        <w:spacing w:after="0" w:line="240" w:lineRule="auto"/>
        <w:rPr>
          <w:rFonts w:cs="Times New Roman"/>
          <w:color w:val="000000" w:themeColor="text1"/>
        </w:rPr>
      </w:pPr>
    </w:p>
    <w:tbl>
      <w:tblPr>
        <w:tblStyle w:val="Tabellrutenett"/>
        <w:tblW w:w="9526" w:type="dxa"/>
        <w:jc w:val="center"/>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50"/>
        <w:gridCol w:w="1470"/>
        <w:gridCol w:w="861"/>
        <w:gridCol w:w="6245"/>
      </w:tblGrid>
      <w:tr w:rsidR="00D33E87" w:rsidRPr="007358A6" w14:paraId="14533614" w14:textId="77777777" w:rsidTr="0037763A">
        <w:trPr>
          <w:cantSplit/>
          <w:trHeight w:val="515"/>
          <w:tblHeader/>
          <w:jc w:val="center"/>
        </w:trPr>
        <w:tc>
          <w:tcPr>
            <w:tcW w:w="950" w:type="dxa"/>
            <w:shd w:val="clear" w:color="auto" w:fill="C4BC96" w:themeFill="background2" w:themeFillShade="BF"/>
          </w:tcPr>
          <w:p w14:paraId="743E3E58" w14:textId="77777777" w:rsidR="00D33E87" w:rsidRPr="00F75857" w:rsidRDefault="00D33E87" w:rsidP="005568FE">
            <w:pPr>
              <w:tabs>
                <w:tab w:val="left" w:pos="426"/>
                <w:tab w:val="right" w:leader="dot" w:pos="9606"/>
              </w:tabs>
              <w:spacing w:before="120" w:after="20"/>
              <w:rPr>
                <w:b/>
                <w:sz w:val="20"/>
                <w:szCs w:val="20"/>
              </w:rPr>
            </w:pPr>
            <w:r w:rsidRPr="00F75857">
              <w:rPr>
                <w:b/>
                <w:sz w:val="20"/>
                <w:szCs w:val="20"/>
              </w:rPr>
              <w:t>Testnivå</w:t>
            </w:r>
          </w:p>
        </w:tc>
        <w:tc>
          <w:tcPr>
            <w:tcW w:w="1470" w:type="dxa"/>
            <w:shd w:val="clear" w:color="auto" w:fill="C4BC96" w:themeFill="background2" w:themeFillShade="BF"/>
          </w:tcPr>
          <w:p w14:paraId="12EAA16B" w14:textId="77777777" w:rsidR="00D33E87" w:rsidRPr="00F75857" w:rsidRDefault="00D33E87" w:rsidP="005568FE">
            <w:pPr>
              <w:tabs>
                <w:tab w:val="left" w:pos="426"/>
                <w:tab w:val="right" w:leader="dot" w:pos="9606"/>
              </w:tabs>
              <w:spacing w:before="120" w:after="20"/>
              <w:rPr>
                <w:b/>
                <w:sz w:val="20"/>
                <w:szCs w:val="20"/>
              </w:rPr>
            </w:pPr>
            <w:r w:rsidRPr="00F75857">
              <w:rPr>
                <w:b/>
                <w:sz w:val="20"/>
                <w:szCs w:val="20"/>
              </w:rPr>
              <w:t>Aktør</w:t>
            </w:r>
          </w:p>
        </w:tc>
        <w:tc>
          <w:tcPr>
            <w:tcW w:w="861" w:type="dxa"/>
            <w:shd w:val="clear" w:color="auto" w:fill="C4BC96" w:themeFill="background2" w:themeFillShade="BF"/>
          </w:tcPr>
          <w:p w14:paraId="4E3F4BA1" w14:textId="77777777" w:rsidR="00D33E87" w:rsidRPr="00F75857" w:rsidRDefault="00D33E87" w:rsidP="005568FE">
            <w:pPr>
              <w:tabs>
                <w:tab w:val="left" w:pos="426"/>
                <w:tab w:val="left" w:pos="1701"/>
                <w:tab w:val="right" w:leader="dot" w:pos="9605"/>
              </w:tabs>
              <w:spacing w:before="120" w:after="20"/>
              <w:rPr>
                <w:b/>
                <w:sz w:val="20"/>
                <w:szCs w:val="20"/>
              </w:rPr>
            </w:pPr>
            <w:r w:rsidRPr="00F75857">
              <w:rPr>
                <w:b/>
                <w:sz w:val="20"/>
                <w:szCs w:val="20"/>
              </w:rPr>
              <w:t>Ansvar</w:t>
            </w:r>
          </w:p>
        </w:tc>
        <w:tc>
          <w:tcPr>
            <w:tcW w:w="6245" w:type="dxa"/>
            <w:shd w:val="clear" w:color="auto" w:fill="C4BC96" w:themeFill="background2" w:themeFillShade="BF"/>
          </w:tcPr>
          <w:p w14:paraId="6D453D72" w14:textId="77777777" w:rsidR="00D33E87" w:rsidRPr="00F75857" w:rsidRDefault="00D33E87" w:rsidP="005568FE">
            <w:pPr>
              <w:tabs>
                <w:tab w:val="left" w:pos="426"/>
                <w:tab w:val="left" w:pos="1701"/>
                <w:tab w:val="right" w:leader="dot" w:pos="9605"/>
              </w:tabs>
              <w:spacing w:before="120" w:after="20"/>
              <w:rPr>
                <w:b/>
                <w:sz w:val="20"/>
                <w:szCs w:val="20"/>
              </w:rPr>
            </w:pPr>
            <w:r w:rsidRPr="00F75857">
              <w:rPr>
                <w:b/>
                <w:sz w:val="20"/>
                <w:szCs w:val="20"/>
              </w:rPr>
              <w:t>Oppgave</w:t>
            </w:r>
          </w:p>
        </w:tc>
      </w:tr>
      <w:tr w:rsidR="00D33E87" w:rsidRPr="007358A6" w14:paraId="38E867E7" w14:textId="77777777" w:rsidTr="0037763A">
        <w:trPr>
          <w:cantSplit/>
          <w:trHeight w:val="249"/>
          <w:jc w:val="center"/>
        </w:trPr>
        <w:tc>
          <w:tcPr>
            <w:tcW w:w="9526" w:type="dxa"/>
            <w:gridSpan w:val="4"/>
            <w:vAlign w:val="bottom"/>
          </w:tcPr>
          <w:p w14:paraId="3F3D9776" w14:textId="77777777" w:rsidR="00D33E87" w:rsidRPr="0037763A" w:rsidRDefault="00D33E87" w:rsidP="003E07AB">
            <w:pPr>
              <w:rPr>
                <w:b/>
                <w:color w:val="000000"/>
                <w:kern w:val="24"/>
                <w:sz w:val="20"/>
                <w:szCs w:val="20"/>
              </w:rPr>
            </w:pPr>
            <w:r w:rsidRPr="0037763A">
              <w:rPr>
                <w:b/>
                <w:sz w:val="20"/>
                <w:szCs w:val="20"/>
              </w:rPr>
              <w:t>Overordnet testplan for alle leveransens testløp</w:t>
            </w:r>
          </w:p>
        </w:tc>
      </w:tr>
      <w:tr w:rsidR="00D33E87" w:rsidRPr="007358A6" w14:paraId="7EB309F2" w14:textId="77777777" w:rsidTr="0037763A">
        <w:trPr>
          <w:cantSplit/>
          <w:trHeight w:val="249"/>
          <w:jc w:val="center"/>
        </w:trPr>
        <w:tc>
          <w:tcPr>
            <w:tcW w:w="950" w:type="dxa"/>
            <w:vMerge w:val="restart"/>
          </w:tcPr>
          <w:p w14:paraId="637D217D" w14:textId="77777777" w:rsidR="00D33E87" w:rsidRPr="0036753F" w:rsidRDefault="00D33E87" w:rsidP="005568FE">
            <w:pPr>
              <w:rPr>
                <w:sz w:val="20"/>
                <w:szCs w:val="20"/>
              </w:rPr>
            </w:pPr>
          </w:p>
        </w:tc>
        <w:tc>
          <w:tcPr>
            <w:tcW w:w="1470" w:type="dxa"/>
          </w:tcPr>
          <w:p w14:paraId="527AA521" w14:textId="77777777" w:rsidR="00D33E87" w:rsidRPr="0036753F" w:rsidRDefault="00D33E87" w:rsidP="005568FE">
            <w:pPr>
              <w:rPr>
                <w:sz w:val="20"/>
                <w:szCs w:val="20"/>
              </w:rPr>
            </w:pPr>
            <w:r w:rsidRPr="007358A6">
              <w:rPr>
                <w:color w:val="000000"/>
                <w:kern w:val="24"/>
                <w:sz w:val="20"/>
                <w:szCs w:val="20"/>
              </w:rPr>
              <w:t xml:space="preserve">TL </w:t>
            </w:r>
          </w:p>
        </w:tc>
        <w:tc>
          <w:tcPr>
            <w:tcW w:w="861" w:type="dxa"/>
          </w:tcPr>
          <w:p w14:paraId="461DD255" w14:textId="6E15A773" w:rsidR="00D33E87" w:rsidRPr="0036753F" w:rsidRDefault="00D33E87" w:rsidP="005568FE">
            <w:pPr>
              <w:rPr>
                <w:sz w:val="20"/>
                <w:szCs w:val="20"/>
              </w:rPr>
            </w:pPr>
            <w:r w:rsidRPr="007358A6">
              <w:rPr>
                <w:color w:val="000000"/>
                <w:kern w:val="24"/>
                <w:sz w:val="20"/>
                <w:szCs w:val="20"/>
              </w:rPr>
              <w:t>H</w:t>
            </w:r>
            <w:r w:rsidR="00234CFE">
              <w:rPr>
                <w:color w:val="000000"/>
                <w:kern w:val="24"/>
                <w:sz w:val="20"/>
                <w:szCs w:val="20"/>
              </w:rPr>
              <w:t xml:space="preserve"> </w:t>
            </w:r>
            <w:r w:rsidRPr="007358A6">
              <w:rPr>
                <w:color w:val="000000"/>
                <w:kern w:val="24"/>
                <w:sz w:val="20"/>
                <w:szCs w:val="20"/>
              </w:rPr>
              <w:t>U</w:t>
            </w:r>
          </w:p>
        </w:tc>
        <w:tc>
          <w:tcPr>
            <w:tcW w:w="6245" w:type="dxa"/>
          </w:tcPr>
          <w:p w14:paraId="011ADD93" w14:textId="77777777" w:rsidR="00D33E87" w:rsidRPr="0036753F" w:rsidRDefault="00D33E87" w:rsidP="005568FE">
            <w:pPr>
              <w:rPr>
                <w:sz w:val="20"/>
                <w:szCs w:val="20"/>
              </w:rPr>
            </w:pPr>
            <w:r w:rsidRPr="007358A6">
              <w:rPr>
                <w:color w:val="000000"/>
                <w:kern w:val="24"/>
                <w:sz w:val="20"/>
                <w:szCs w:val="20"/>
              </w:rPr>
              <w:t>Utarbeide overordnet testplan.</w:t>
            </w:r>
          </w:p>
        </w:tc>
      </w:tr>
      <w:tr w:rsidR="00D33E87" w:rsidRPr="007358A6" w14:paraId="4B6D833B" w14:textId="77777777" w:rsidTr="0037763A">
        <w:trPr>
          <w:cantSplit/>
          <w:trHeight w:val="249"/>
          <w:jc w:val="center"/>
        </w:trPr>
        <w:tc>
          <w:tcPr>
            <w:tcW w:w="950" w:type="dxa"/>
            <w:vMerge/>
          </w:tcPr>
          <w:p w14:paraId="359175F0" w14:textId="77777777" w:rsidR="00D33E87" w:rsidRPr="0036753F" w:rsidRDefault="00D33E87" w:rsidP="005568FE">
            <w:pPr>
              <w:rPr>
                <w:sz w:val="20"/>
                <w:szCs w:val="20"/>
              </w:rPr>
            </w:pPr>
          </w:p>
        </w:tc>
        <w:tc>
          <w:tcPr>
            <w:tcW w:w="1470" w:type="dxa"/>
          </w:tcPr>
          <w:p w14:paraId="2866424B" w14:textId="77777777" w:rsidR="00D33E87" w:rsidRPr="0036753F" w:rsidRDefault="00D33E87" w:rsidP="005568FE">
            <w:pPr>
              <w:rPr>
                <w:sz w:val="20"/>
                <w:szCs w:val="20"/>
              </w:rPr>
            </w:pPr>
            <w:r w:rsidRPr="007358A6">
              <w:rPr>
                <w:color w:val="000000"/>
                <w:kern w:val="24"/>
                <w:sz w:val="20"/>
                <w:szCs w:val="20"/>
              </w:rPr>
              <w:t xml:space="preserve">PL </w:t>
            </w:r>
          </w:p>
        </w:tc>
        <w:tc>
          <w:tcPr>
            <w:tcW w:w="861" w:type="dxa"/>
          </w:tcPr>
          <w:p w14:paraId="760A035F" w14:textId="7BE84719" w:rsidR="00D33E87" w:rsidRPr="0036753F" w:rsidRDefault="00D33E87" w:rsidP="005568FE">
            <w:pPr>
              <w:rPr>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G</w:t>
            </w:r>
          </w:p>
        </w:tc>
        <w:tc>
          <w:tcPr>
            <w:tcW w:w="6245" w:type="dxa"/>
          </w:tcPr>
          <w:p w14:paraId="79304254" w14:textId="77777777" w:rsidR="00D33E87" w:rsidRPr="0036753F" w:rsidRDefault="00D33E87" w:rsidP="005568FE">
            <w:pPr>
              <w:rPr>
                <w:sz w:val="20"/>
                <w:szCs w:val="20"/>
              </w:rPr>
            </w:pPr>
            <w:r w:rsidRPr="007358A6">
              <w:rPr>
                <w:color w:val="000000"/>
                <w:kern w:val="24"/>
                <w:sz w:val="20"/>
                <w:szCs w:val="20"/>
              </w:rPr>
              <w:t>Kommentere og godkjenne overordnet testplan.</w:t>
            </w:r>
          </w:p>
        </w:tc>
      </w:tr>
      <w:tr w:rsidR="00D33E87" w:rsidRPr="007358A6" w14:paraId="5BDEBB81" w14:textId="77777777" w:rsidTr="0037763A">
        <w:trPr>
          <w:cantSplit/>
          <w:trHeight w:val="249"/>
          <w:jc w:val="center"/>
        </w:trPr>
        <w:tc>
          <w:tcPr>
            <w:tcW w:w="950" w:type="dxa"/>
            <w:vMerge/>
          </w:tcPr>
          <w:p w14:paraId="43504BDF" w14:textId="77777777" w:rsidR="00D33E87" w:rsidRPr="0036753F" w:rsidRDefault="00D33E87" w:rsidP="005568FE">
            <w:pPr>
              <w:rPr>
                <w:sz w:val="20"/>
                <w:szCs w:val="20"/>
              </w:rPr>
            </w:pPr>
          </w:p>
        </w:tc>
        <w:tc>
          <w:tcPr>
            <w:tcW w:w="1470" w:type="dxa"/>
          </w:tcPr>
          <w:p w14:paraId="7A7B70E4" w14:textId="77777777" w:rsidR="00D33E87" w:rsidRPr="0036753F" w:rsidRDefault="00D33E87" w:rsidP="005568FE">
            <w:pPr>
              <w:rPr>
                <w:sz w:val="20"/>
                <w:szCs w:val="20"/>
              </w:rPr>
            </w:pPr>
            <w:r w:rsidRPr="008B19F6">
              <w:rPr>
                <w:color w:val="000000"/>
                <w:kern w:val="24"/>
                <w:sz w:val="20"/>
                <w:szCs w:val="20"/>
              </w:rPr>
              <w:t>AA</w:t>
            </w:r>
          </w:p>
        </w:tc>
        <w:tc>
          <w:tcPr>
            <w:tcW w:w="861" w:type="dxa"/>
          </w:tcPr>
          <w:p w14:paraId="6CA6D496" w14:textId="77777777" w:rsidR="00D33E87" w:rsidRPr="0036753F" w:rsidRDefault="00D33E87" w:rsidP="005568FE">
            <w:pPr>
              <w:rPr>
                <w:sz w:val="20"/>
                <w:szCs w:val="20"/>
              </w:rPr>
            </w:pPr>
            <w:r w:rsidRPr="007358A6">
              <w:rPr>
                <w:color w:val="000000"/>
                <w:kern w:val="24"/>
                <w:sz w:val="20"/>
                <w:szCs w:val="20"/>
              </w:rPr>
              <w:t>G</w:t>
            </w:r>
          </w:p>
        </w:tc>
        <w:tc>
          <w:tcPr>
            <w:tcW w:w="6245" w:type="dxa"/>
          </w:tcPr>
          <w:p w14:paraId="57365EC6" w14:textId="77777777" w:rsidR="00D33E87" w:rsidRPr="0036753F" w:rsidRDefault="00D33E87" w:rsidP="005568FE">
            <w:pPr>
              <w:rPr>
                <w:sz w:val="20"/>
                <w:szCs w:val="20"/>
              </w:rPr>
            </w:pPr>
            <w:r w:rsidRPr="007358A6">
              <w:rPr>
                <w:color w:val="000000"/>
                <w:kern w:val="24"/>
                <w:sz w:val="20"/>
                <w:szCs w:val="20"/>
              </w:rPr>
              <w:t>Kommentere og godkjenne overordnet testplan.</w:t>
            </w:r>
          </w:p>
        </w:tc>
      </w:tr>
      <w:tr w:rsidR="00D33E87" w:rsidRPr="007358A6" w14:paraId="40807EEC" w14:textId="77777777" w:rsidTr="0037763A">
        <w:trPr>
          <w:cantSplit/>
          <w:trHeight w:val="249"/>
          <w:jc w:val="center"/>
        </w:trPr>
        <w:tc>
          <w:tcPr>
            <w:tcW w:w="950" w:type="dxa"/>
            <w:vMerge/>
          </w:tcPr>
          <w:p w14:paraId="0ACC1B15" w14:textId="77777777" w:rsidR="00D33E87" w:rsidRPr="0036753F" w:rsidRDefault="00D33E87" w:rsidP="005568FE">
            <w:pPr>
              <w:rPr>
                <w:sz w:val="20"/>
                <w:szCs w:val="20"/>
              </w:rPr>
            </w:pPr>
          </w:p>
        </w:tc>
        <w:tc>
          <w:tcPr>
            <w:tcW w:w="1470" w:type="dxa"/>
          </w:tcPr>
          <w:p w14:paraId="5337B897" w14:textId="77777777" w:rsidR="00D33E87" w:rsidRPr="007358A6" w:rsidRDefault="00D33E87" w:rsidP="005568FE">
            <w:pPr>
              <w:rPr>
                <w:color w:val="000000"/>
                <w:kern w:val="24"/>
                <w:sz w:val="20"/>
                <w:szCs w:val="20"/>
              </w:rPr>
            </w:pPr>
            <w:r w:rsidRPr="007358A6">
              <w:rPr>
                <w:color w:val="000000"/>
                <w:kern w:val="24"/>
                <w:sz w:val="20"/>
                <w:szCs w:val="20"/>
              </w:rPr>
              <w:t>RSE, LSE</w:t>
            </w:r>
          </w:p>
        </w:tc>
        <w:tc>
          <w:tcPr>
            <w:tcW w:w="861" w:type="dxa"/>
          </w:tcPr>
          <w:p w14:paraId="1BB14908" w14:textId="77777777" w:rsidR="00D33E87" w:rsidRPr="007358A6" w:rsidRDefault="00D33E87" w:rsidP="005568FE">
            <w:pPr>
              <w:rPr>
                <w:color w:val="000000"/>
                <w:kern w:val="24"/>
                <w:sz w:val="20"/>
                <w:szCs w:val="20"/>
              </w:rPr>
            </w:pPr>
            <w:r w:rsidRPr="007358A6">
              <w:rPr>
                <w:color w:val="000000"/>
                <w:kern w:val="24"/>
                <w:sz w:val="20"/>
                <w:szCs w:val="20"/>
              </w:rPr>
              <w:t>G</w:t>
            </w:r>
          </w:p>
        </w:tc>
        <w:tc>
          <w:tcPr>
            <w:tcW w:w="6245" w:type="dxa"/>
          </w:tcPr>
          <w:p w14:paraId="7B4B7904" w14:textId="6710AD19" w:rsidR="00D33E87" w:rsidRDefault="00D33E87" w:rsidP="005568FE">
            <w:pPr>
              <w:rPr>
                <w:color w:val="000000"/>
                <w:kern w:val="24"/>
                <w:sz w:val="20"/>
                <w:szCs w:val="20"/>
              </w:rPr>
            </w:pPr>
            <w:r>
              <w:rPr>
                <w:color w:val="000000"/>
                <w:kern w:val="24"/>
                <w:sz w:val="20"/>
                <w:szCs w:val="20"/>
              </w:rPr>
              <w:t xml:space="preserve">Regional leveranse og </w:t>
            </w:r>
            <w:r w:rsidR="00DC1DBB">
              <w:rPr>
                <w:color w:val="000000"/>
                <w:kern w:val="24"/>
                <w:sz w:val="20"/>
                <w:szCs w:val="20"/>
              </w:rPr>
              <w:t>HF</w:t>
            </w:r>
            <w:r>
              <w:rPr>
                <w:color w:val="000000"/>
                <w:kern w:val="24"/>
                <w:sz w:val="20"/>
                <w:szCs w:val="20"/>
              </w:rPr>
              <w:t>-spesifikke tillegg:</w:t>
            </w:r>
          </w:p>
          <w:p w14:paraId="196E88BD" w14:textId="77777777" w:rsidR="00D33E87" w:rsidRPr="007358A6" w:rsidRDefault="00D33E87" w:rsidP="005568FE">
            <w:pPr>
              <w:rPr>
                <w:color w:val="000000"/>
                <w:kern w:val="24"/>
                <w:sz w:val="20"/>
                <w:szCs w:val="20"/>
              </w:rPr>
            </w:pPr>
            <w:r w:rsidRPr="007358A6">
              <w:rPr>
                <w:color w:val="000000"/>
                <w:kern w:val="24"/>
                <w:sz w:val="20"/>
                <w:szCs w:val="20"/>
              </w:rPr>
              <w:t>Kommentere og godkjenne overordnet testplan.</w:t>
            </w:r>
          </w:p>
        </w:tc>
      </w:tr>
      <w:tr w:rsidR="00D33E87" w:rsidRPr="007358A6" w14:paraId="20315C44" w14:textId="77777777" w:rsidTr="0037763A">
        <w:trPr>
          <w:cantSplit/>
          <w:trHeight w:val="249"/>
          <w:jc w:val="center"/>
        </w:trPr>
        <w:tc>
          <w:tcPr>
            <w:tcW w:w="950" w:type="dxa"/>
            <w:vMerge/>
          </w:tcPr>
          <w:p w14:paraId="1C91E96C" w14:textId="77777777" w:rsidR="00D33E87" w:rsidRPr="0036753F" w:rsidRDefault="00D33E87" w:rsidP="005568FE">
            <w:pPr>
              <w:rPr>
                <w:sz w:val="20"/>
                <w:szCs w:val="20"/>
              </w:rPr>
            </w:pPr>
          </w:p>
        </w:tc>
        <w:tc>
          <w:tcPr>
            <w:tcW w:w="1470" w:type="dxa"/>
          </w:tcPr>
          <w:p w14:paraId="24B484DD" w14:textId="77777777" w:rsidR="00D33E87" w:rsidRPr="007358A6" w:rsidRDefault="00D33E87" w:rsidP="005568FE">
            <w:pPr>
              <w:rPr>
                <w:color w:val="000000"/>
                <w:kern w:val="24"/>
                <w:sz w:val="20"/>
                <w:szCs w:val="20"/>
              </w:rPr>
            </w:pPr>
            <w:r>
              <w:rPr>
                <w:color w:val="000000"/>
                <w:kern w:val="24"/>
                <w:sz w:val="20"/>
                <w:szCs w:val="20"/>
              </w:rPr>
              <w:t>LSE</w:t>
            </w:r>
          </w:p>
        </w:tc>
        <w:tc>
          <w:tcPr>
            <w:tcW w:w="861" w:type="dxa"/>
          </w:tcPr>
          <w:p w14:paraId="3C59E7B4" w14:textId="1B7C372F" w:rsidR="00D33E87" w:rsidRPr="007358A6" w:rsidRDefault="000C754F" w:rsidP="005568FE">
            <w:pPr>
              <w:rPr>
                <w:color w:val="000000"/>
                <w:kern w:val="24"/>
                <w:sz w:val="20"/>
                <w:szCs w:val="20"/>
              </w:rPr>
            </w:pPr>
            <w:r>
              <w:rPr>
                <w:color w:val="000000"/>
                <w:kern w:val="24"/>
                <w:sz w:val="20"/>
                <w:szCs w:val="20"/>
              </w:rPr>
              <w:t>H</w:t>
            </w:r>
            <w:r w:rsidR="00234CFE">
              <w:rPr>
                <w:color w:val="000000"/>
                <w:kern w:val="24"/>
                <w:sz w:val="20"/>
                <w:szCs w:val="20"/>
              </w:rPr>
              <w:t xml:space="preserve"> </w:t>
            </w:r>
            <w:r>
              <w:rPr>
                <w:color w:val="000000"/>
                <w:kern w:val="24"/>
                <w:sz w:val="20"/>
                <w:szCs w:val="20"/>
              </w:rPr>
              <w:t>U</w:t>
            </w:r>
          </w:p>
        </w:tc>
        <w:tc>
          <w:tcPr>
            <w:tcW w:w="6245" w:type="dxa"/>
          </w:tcPr>
          <w:p w14:paraId="601AC0ED" w14:textId="6E61EB72" w:rsidR="00D33E87" w:rsidRDefault="00D33E87" w:rsidP="005568FE">
            <w:pPr>
              <w:rPr>
                <w:color w:val="000000"/>
                <w:kern w:val="24"/>
                <w:sz w:val="20"/>
                <w:szCs w:val="20"/>
              </w:rPr>
            </w:pPr>
            <w:r>
              <w:rPr>
                <w:color w:val="000000"/>
                <w:kern w:val="24"/>
                <w:sz w:val="20"/>
                <w:szCs w:val="20"/>
              </w:rPr>
              <w:t>Lokale leveranser:</w:t>
            </w:r>
            <w:r w:rsidR="00DC1DBB">
              <w:rPr>
                <w:color w:val="000000"/>
                <w:kern w:val="24"/>
                <w:sz w:val="20"/>
                <w:szCs w:val="20"/>
              </w:rPr>
              <w:t xml:space="preserve"> </w:t>
            </w:r>
          </w:p>
          <w:p w14:paraId="7D682A72" w14:textId="77777777" w:rsidR="00D33E87" w:rsidRDefault="00D33E87" w:rsidP="005568FE">
            <w:pPr>
              <w:rPr>
                <w:color w:val="000000"/>
                <w:kern w:val="24"/>
                <w:sz w:val="20"/>
                <w:szCs w:val="20"/>
              </w:rPr>
            </w:pPr>
            <w:r>
              <w:rPr>
                <w:color w:val="000000"/>
                <w:kern w:val="24"/>
                <w:sz w:val="20"/>
                <w:szCs w:val="20"/>
              </w:rPr>
              <w:t>Kommentere og godkjenne overordnet testplan</w:t>
            </w:r>
          </w:p>
        </w:tc>
      </w:tr>
      <w:tr w:rsidR="00D33E87" w:rsidRPr="007358A6" w14:paraId="222B25D9" w14:textId="77777777" w:rsidTr="0037763A">
        <w:trPr>
          <w:cantSplit/>
          <w:trHeight w:val="249"/>
          <w:jc w:val="center"/>
        </w:trPr>
        <w:tc>
          <w:tcPr>
            <w:tcW w:w="950" w:type="dxa"/>
            <w:vMerge/>
          </w:tcPr>
          <w:p w14:paraId="20AD5221" w14:textId="77777777" w:rsidR="00D33E87" w:rsidRPr="0036753F" w:rsidRDefault="00D33E87" w:rsidP="005568FE">
            <w:pPr>
              <w:rPr>
                <w:sz w:val="20"/>
                <w:szCs w:val="20"/>
              </w:rPr>
            </w:pPr>
          </w:p>
        </w:tc>
        <w:tc>
          <w:tcPr>
            <w:tcW w:w="1470" w:type="dxa"/>
          </w:tcPr>
          <w:p w14:paraId="34348305" w14:textId="77777777" w:rsidR="00D33E87" w:rsidRPr="007358A6" w:rsidRDefault="00D33E87" w:rsidP="005568FE">
            <w:pPr>
              <w:rPr>
                <w:color w:val="000000"/>
                <w:kern w:val="24"/>
                <w:sz w:val="20"/>
                <w:szCs w:val="20"/>
              </w:rPr>
            </w:pPr>
            <w:r w:rsidRPr="007358A6">
              <w:rPr>
                <w:color w:val="000000"/>
                <w:kern w:val="24"/>
                <w:sz w:val="20"/>
                <w:szCs w:val="20"/>
              </w:rPr>
              <w:t>TF</w:t>
            </w:r>
          </w:p>
        </w:tc>
        <w:tc>
          <w:tcPr>
            <w:tcW w:w="861" w:type="dxa"/>
          </w:tcPr>
          <w:p w14:paraId="5D933826" w14:textId="2A9143B2" w:rsidR="00D33E87" w:rsidRPr="007358A6" w:rsidRDefault="00D33E87" w:rsidP="005568FE">
            <w:pPr>
              <w:rPr>
                <w:color w:val="000000"/>
                <w:kern w:val="24"/>
                <w:sz w:val="20"/>
                <w:szCs w:val="20"/>
              </w:rPr>
            </w:pPr>
            <w:r w:rsidRPr="007358A6">
              <w:rPr>
                <w:color w:val="000000"/>
                <w:kern w:val="24"/>
                <w:sz w:val="20"/>
                <w:szCs w:val="20"/>
              </w:rPr>
              <w:t>H</w:t>
            </w:r>
            <w:r w:rsidR="00234CFE">
              <w:rPr>
                <w:color w:val="000000"/>
                <w:kern w:val="24"/>
                <w:sz w:val="20"/>
                <w:szCs w:val="20"/>
              </w:rPr>
              <w:t xml:space="preserve"> </w:t>
            </w:r>
            <w:r w:rsidRPr="007358A6">
              <w:rPr>
                <w:color w:val="000000"/>
                <w:kern w:val="24"/>
                <w:sz w:val="20"/>
                <w:szCs w:val="20"/>
              </w:rPr>
              <w:t>U</w:t>
            </w:r>
          </w:p>
        </w:tc>
        <w:tc>
          <w:tcPr>
            <w:tcW w:w="6245" w:type="dxa"/>
          </w:tcPr>
          <w:p w14:paraId="73DDE1C5" w14:textId="77777777" w:rsidR="00D33E87" w:rsidRPr="007358A6" w:rsidRDefault="00D33E87" w:rsidP="005568FE">
            <w:pPr>
              <w:rPr>
                <w:color w:val="000000"/>
                <w:kern w:val="24"/>
                <w:sz w:val="20"/>
                <w:szCs w:val="20"/>
              </w:rPr>
            </w:pPr>
            <w:r w:rsidRPr="007358A6">
              <w:rPr>
                <w:color w:val="000000"/>
                <w:kern w:val="24"/>
                <w:sz w:val="20"/>
                <w:szCs w:val="20"/>
              </w:rPr>
              <w:t>Sikre nødvendig forankring av overordnet testplan hos TA.</w:t>
            </w:r>
          </w:p>
        </w:tc>
      </w:tr>
      <w:tr w:rsidR="00D33E87" w:rsidRPr="007358A6" w14:paraId="07CA46BE" w14:textId="77777777" w:rsidTr="0037763A">
        <w:trPr>
          <w:cantSplit/>
          <w:trHeight w:val="249"/>
          <w:jc w:val="center"/>
        </w:trPr>
        <w:tc>
          <w:tcPr>
            <w:tcW w:w="950" w:type="dxa"/>
            <w:vMerge/>
          </w:tcPr>
          <w:p w14:paraId="6C57C33B" w14:textId="77777777" w:rsidR="00D33E87" w:rsidRPr="0036753F" w:rsidRDefault="00D33E87" w:rsidP="005568FE">
            <w:pPr>
              <w:rPr>
                <w:sz w:val="20"/>
                <w:szCs w:val="20"/>
              </w:rPr>
            </w:pPr>
          </w:p>
        </w:tc>
        <w:tc>
          <w:tcPr>
            <w:tcW w:w="1470" w:type="dxa"/>
          </w:tcPr>
          <w:p w14:paraId="7DE9A09F" w14:textId="77777777" w:rsidR="00D33E87" w:rsidRPr="007358A6" w:rsidRDefault="00D33E87" w:rsidP="005568FE">
            <w:pPr>
              <w:rPr>
                <w:color w:val="000000"/>
                <w:kern w:val="24"/>
                <w:sz w:val="20"/>
                <w:szCs w:val="20"/>
              </w:rPr>
            </w:pPr>
            <w:r w:rsidRPr="007358A6">
              <w:rPr>
                <w:color w:val="000000"/>
                <w:kern w:val="24"/>
                <w:sz w:val="20"/>
                <w:szCs w:val="20"/>
              </w:rPr>
              <w:t xml:space="preserve">RSA, </w:t>
            </w:r>
            <w:r>
              <w:rPr>
                <w:color w:val="000000"/>
                <w:kern w:val="24"/>
                <w:sz w:val="20"/>
                <w:szCs w:val="20"/>
              </w:rPr>
              <w:t>PL</w:t>
            </w:r>
          </w:p>
        </w:tc>
        <w:tc>
          <w:tcPr>
            <w:tcW w:w="861" w:type="dxa"/>
          </w:tcPr>
          <w:p w14:paraId="06C3ED13" w14:textId="77777777" w:rsidR="00D33E87" w:rsidRPr="007358A6" w:rsidRDefault="00D33E87" w:rsidP="005568FE">
            <w:pPr>
              <w:rPr>
                <w:color w:val="000000"/>
                <w:kern w:val="24"/>
                <w:sz w:val="20"/>
                <w:szCs w:val="20"/>
              </w:rPr>
            </w:pPr>
            <w:r w:rsidRPr="007358A6">
              <w:rPr>
                <w:color w:val="000000"/>
                <w:kern w:val="24"/>
                <w:sz w:val="20"/>
                <w:szCs w:val="20"/>
              </w:rPr>
              <w:t>U</w:t>
            </w:r>
          </w:p>
        </w:tc>
        <w:tc>
          <w:tcPr>
            <w:tcW w:w="6245" w:type="dxa"/>
          </w:tcPr>
          <w:p w14:paraId="256AA861" w14:textId="77777777" w:rsidR="00D33E87" w:rsidRPr="007358A6" w:rsidRDefault="00D33E87" w:rsidP="005568FE">
            <w:pPr>
              <w:rPr>
                <w:color w:val="000000"/>
                <w:kern w:val="24"/>
                <w:sz w:val="20"/>
                <w:szCs w:val="20"/>
              </w:rPr>
            </w:pPr>
            <w:r w:rsidRPr="007358A6">
              <w:rPr>
                <w:color w:val="000000"/>
                <w:kern w:val="24"/>
                <w:sz w:val="20"/>
                <w:szCs w:val="20"/>
              </w:rPr>
              <w:t>Sikre nødvendig forankring av overordnet testplan hos RSE, RSA/fagnettverk, LSE, LSA.</w:t>
            </w:r>
          </w:p>
        </w:tc>
      </w:tr>
      <w:tr w:rsidR="00D33E87" w:rsidRPr="007358A6" w14:paraId="6C3F04E5" w14:textId="77777777" w:rsidTr="0037763A">
        <w:trPr>
          <w:cantSplit/>
          <w:trHeight w:val="249"/>
          <w:jc w:val="center"/>
        </w:trPr>
        <w:tc>
          <w:tcPr>
            <w:tcW w:w="950" w:type="dxa"/>
            <w:vMerge/>
          </w:tcPr>
          <w:p w14:paraId="76088EA8" w14:textId="77777777" w:rsidR="00D33E87" w:rsidRPr="0036753F" w:rsidRDefault="00D33E87" w:rsidP="005568FE">
            <w:pPr>
              <w:rPr>
                <w:sz w:val="20"/>
                <w:szCs w:val="20"/>
              </w:rPr>
            </w:pPr>
          </w:p>
        </w:tc>
        <w:tc>
          <w:tcPr>
            <w:tcW w:w="1470" w:type="dxa"/>
          </w:tcPr>
          <w:p w14:paraId="4155C69B" w14:textId="77777777" w:rsidR="00D33E87" w:rsidRPr="007358A6" w:rsidRDefault="00D33E87" w:rsidP="005568FE">
            <w:pPr>
              <w:rPr>
                <w:color w:val="000000"/>
                <w:kern w:val="24"/>
                <w:sz w:val="20"/>
                <w:szCs w:val="20"/>
              </w:rPr>
            </w:pPr>
            <w:r w:rsidRPr="007358A6">
              <w:rPr>
                <w:color w:val="000000"/>
                <w:kern w:val="24"/>
                <w:sz w:val="20"/>
                <w:szCs w:val="20"/>
              </w:rPr>
              <w:t xml:space="preserve">TF </w:t>
            </w:r>
          </w:p>
        </w:tc>
        <w:tc>
          <w:tcPr>
            <w:tcW w:w="861" w:type="dxa"/>
          </w:tcPr>
          <w:p w14:paraId="12B100A7" w14:textId="77777777" w:rsidR="00D33E87" w:rsidRPr="007358A6" w:rsidRDefault="00D33E87" w:rsidP="005568FE">
            <w:pPr>
              <w:rPr>
                <w:color w:val="000000"/>
                <w:kern w:val="24"/>
                <w:sz w:val="20"/>
                <w:szCs w:val="20"/>
              </w:rPr>
            </w:pPr>
            <w:r w:rsidRPr="007358A6">
              <w:rPr>
                <w:color w:val="000000"/>
                <w:kern w:val="24"/>
                <w:sz w:val="20"/>
                <w:szCs w:val="20"/>
              </w:rPr>
              <w:t>I</w:t>
            </w:r>
          </w:p>
        </w:tc>
        <w:tc>
          <w:tcPr>
            <w:tcW w:w="6245" w:type="dxa"/>
          </w:tcPr>
          <w:p w14:paraId="2B72C011" w14:textId="77777777" w:rsidR="00D33E87" w:rsidRPr="007358A6" w:rsidRDefault="00D33E87" w:rsidP="005568FE">
            <w:pPr>
              <w:rPr>
                <w:color w:val="000000"/>
                <w:kern w:val="24"/>
                <w:sz w:val="20"/>
                <w:szCs w:val="20"/>
              </w:rPr>
            </w:pPr>
            <w:r w:rsidRPr="007358A6">
              <w:rPr>
                <w:color w:val="000000"/>
                <w:kern w:val="24"/>
                <w:sz w:val="20"/>
                <w:szCs w:val="20"/>
              </w:rPr>
              <w:t>Motta godkjent overordnet testplan for informasjon.</w:t>
            </w:r>
          </w:p>
        </w:tc>
      </w:tr>
      <w:tr w:rsidR="00D33E87" w:rsidRPr="007358A6" w14:paraId="4DEB51CD" w14:textId="77777777" w:rsidTr="0037763A">
        <w:trPr>
          <w:cantSplit/>
          <w:trHeight w:val="249"/>
          <w:jc w:val="center"/>
        </w:trPr>
        <w:tc>
          <w:tcPr>
            <w:tcW w:w="950" w:type="dxa"/>
            <w:vMerge/>
          </w:tcPr>
          <w:p w14:paraId="48ABB249" w14:textId="77777777" w:rsidR="00D33E87" w:rsidRPr="0036753F" w:rsidRDefault="00D33E87" w:rsidP="005568FE">
            <w:pPr>
              <w:rPr>
                <w:sz w:val="20"/>
                <w:szCs w:val="20"/>
              </w:rPr>
            </w:pPr>
          </w:p>
        </w:tc>
        <w:tc>
          <w:tcPr>
            <w:tcW w:w="1470" w:type="dxa"/>
          </w:tcPr>
          <w:p w14:paraId="7DE38656" w14:textId="77777777" w:rsidR="00D33E87" w:rsidRPr="007358A6" w:rsidRDefault="00D33E87" w:rsidP="005568FE">
            <w:pPr>
              <w:rPr>
                <w:color w:val="000000"/>
                <w:kern w:val="24"/>
                <w:sz w:val="20"/>
                <w:szCs w:val="20"/>
              </w:rPr>
            </w:pPr>
            <w:r>
              <w:rPr>
                <w:color w:val="000000"/>
                <w:kern w:val="24"/>
                <w:sz w:val="20"/>
                <w:szCs w:val="20"/>
              </w:rPr>
              <w:t>RSA, LSA</w:t>
            </w:r>
          </w:p>
        </w:tc>
        <w:tc>
          <w:tcPr>
            <w:tcW w:w="861" w:type="dxa"/>
          </w:tcPr>
          <w:p w14:paraId="1CA5A00F" w14:textId="77777777" w:rsidR="00D33E87" w:rsidRPr="007358A6" w:rsidRDefault="00D33E87" w:rsidP="005568FE">
            <w:pPr>
              <w:rPr>
                <w:color w:val="000000"/>
                <w:kern w:val="24"/>
                <w:sz w:val="20"/>
                <w:szCs w:val="20"/>
              </w:rPr>
            </w:pPr>
            <w:r w:rsidRPr="007358A6">
              <w:rPr>
                <w:color w:val="000000"/>
                <w:kern w:val="24"/>
                <w:sz w:val="20"/>
                <w:szCs w:val="20"/>
              </w:rPr>
              <w:t>I</w:t>
            </w:r>
          </w:p>
        </w:tc>
        <w:tc>
          <w:tcPr>
            <w:tcW w:w="6245" w:type="dxa"/>
          </w:tcPr>
          <w:p w14:paraId="18FA1B05" w14:textId="77777777" w:rsidR="00D33E87" w:rsidRPr="007358A6" w:rsidRDefault="00D33E87" w:rsidP="005568FE">
            <w:pPr>
              <w:rPr>
                <w:color w:val="000000"/>
                <w:kern w:val="24"/>
                <w:sz w:val="20"/>
                <w:szCs w:val="20"/>
              </w:rPr>
            </w:pPr>
            <w:r w:rsidRPr="007358A6">
              <w:rPr>
                <w:color w:val="000000"/>
                <w:kern w:val="24"/>
                <w:sz w:val="20"/>
                <w:szCs w:val="20"/>
              </w:rPr>
              <w:t>Motta godkjent overordnet testplan for informasjon.</w:t>
            </w:r>
          </w:p>
        </w:tc>
      </w:tr>
      <w:tr w:rsidR="00D33E87" w:rsidRPr="007358A6" w14:paraId="69818238" w14:textId="77777777" w:rsidTr="0037763A">
        <w:trPr>
          <w:cantSplit/>
          <w:trHeight w:val="249"/>
          <w:jc w:val="center"/>
        </w:trPr>
        <w:tc>
          <w:tcPr>
            <w:tcW w:w="950" w:type="dxa"/>
            <w:vMerge/>
          </w:tcPr>
          <w:p w14:paraId="57AE0E25" w14:textId="77777777" w:rsidR="00D33E87" w:rsidRPr="0036753F" w:rsidRDefault="00D33E87" w:rsidP="005568FE">
            <w:pPr>
              <w:rPr>
                <w:sz w:val="20"/>
                <w:szCs w:val="20"/>
              </w:rPr>
            </w:pPr>
          </w:p>
        </w:tc>
        <w:tc>
          <w:tcPr>
            <w:tcW w:w="1470" w:type="dxa"/>
          </w:tcPr>
          <w:p w14:paraId="4B619821" w14:textId="77777777" w:rsidR="00D33E87" w:rsidRPr="007358A6" w:rsidRDefault="00D33E87" w:rsidP="005568FE">
            <w:pPr>
              <w:rPr>
                <w:color w:val="000000"/>
                <w:kern w:val="24"/>
                <w:sz w:val="20"/>
                <w:szCs w:val="20"/>
              </w:rPr>
            </w:pPr>
            <w:r w:rsidRPr="007358A6">
              <w:rPr>
                <w:color w:val="000000"/>
                <w:kern w:val="24"/>
                <w:sz w:val="20"/>
                <w:szCs w:val="20"/>
              </w:rPr>
              <w:t>RM</w:t>
            </w:r>
          </w:p>
        </w:tc>
        <w:tc>
          <w:tcPr>
            <w:tcW w:w="861" w:type="dxa"/>
          </w:tcPr>
          <w:p w14:paraId="7A15F909" w14:textId="77777777" w:rsidR="00D33E87" w:rsidRPr="007358A6" w:rsidRDefault="00D33E87" w:rsidP="005568FE">
            <w:pPr>
              <w:rPr>
                <w:color w:val="000000"/>
                <w:kern w:val="24"/>
                <w:sz w:val="20"/>
                <w:szCs w:val="20"/>
              </w:rPr>
            </w:pPr>
            <w:r w:rsidRPr="007358A6">
              <w:rPr>
                <w:color w:val="000000"/>
                <w:kern w:val="24"/>
                <w:sz w:val="20"/>
                <w:szCs w:val="20"/>
              </w:rPr>
              <w:t>I</w:t>
            </w:r>
          </w:p>
        </w:tc>
        <w:tc>
          <w:tcPr>
            <w:tcW w:w="6245" w:type="dxa"/>
          </w:tcPr>
          <w:p w14:paraId="37FFC050" w14:textId="77777777" w:rsidR="00D33E87" w:rsidRPr="007358A6" w:rsidRDefault="00D33E87" w:rsidP="005568FE">
            <w:pPr>
              <w:rPr>
                <w:color w:val="000000"/>
                <w:kern w:val="24"/>
                <w:sz w:val="20"/>
                <w:szCs w:val="20"/>
              </w:rPr>
            </w:pPr>
            <w:r w:rsidRPr="007358A6">
              <w:rPr>
                <w:color w:val="000000"/>
                <w:kern w:val="24"/>
                <w:sz w:val="20"/>
                <w:szCs w:val="20"/>
              </w:rPr>
              <w:t>Motta godkjent overordnet testplan for informasjon.</w:t>
            </w:r>
          </w:p>
        </w:tc>
      </w:tr>
      <w:tr w:rsidR="00D33E87" w:rsidRPr="007358A6" w14:paraId="5EE82AAE" w14:textId="77777777" w:rsidTr="0037763A">
        <w:trPr>
          <w:cantSplit/>
          <w:trHeight w:val="249"/>
          <w:jc w:val="center"/>
        </w:trPr>
        <w:tc>
          <w:tcPr>
            <w:tcW w:w="950" w:type="dxa"/>
            <w:vMerge/>
          </w:tcPr>
          <w:p w14:paraId="286D9149" w14:textId="77777777" w:rsidR="00D33E87" w:rsidRPr="0036753F" w:rsidRDefault="00D33E87" w:rsidP="005568FE">
            <w:pPr>
              <w:rPr>
                <w:sz w:val="20"/>
                <w:szCs w:val="20"/>
              </w:rPr>
            </w:pPr>
          </w:p>
        </w:tc>
        <w:tc>
          <w:tcPr>
            <w:tcW w:w="1470" w:type="dxa"/>
          </w:tcPr>
          <w:p w14:paraId="0E6B696D" w14:textId="77777777" w:rsidR="00D33E87" w:rsidRPr="007358A6" w:rsidRDefault="00D33E87" w:rsidP="005568FE">
            <w:pPr>
              <w:rPr>
                <w:color w:val="000000"/>
                <w:kern w:val="24"/>
                <w:sz w:val="20"/>
                <w:szCs w:val="20"/>
              </w:rPr>
            </w:pPr>
            <w:r w:rsidRPr="007358A6">
              <w:rPr>
                <w:color w:val="000000"/>
                <w:kern w:val="24"/>
                <w:sz w:val="20"/>
                <w:szCs w:val="20"/>
              </w:rPr>
              <w:t xml:space="preserve">Leverandør </w:t>
            </w:r>
          </w:p>
        </w:tc>
        <w:tc>
          <w:tcPr>
            <w:tcW w:w="861" w:type="dxa"/>
          </w:tcPr>
          <w:p w14:paraId="49B82E26" w14:textId="77777777" w:rsidR="00D33E87" w:rsidRPr="007358A6" w:rsidRDefault="00D33E87" w:rsidP="005568FE">
            <w:pPr>
              <w:rPr>
                <w:color w:val="000000"/>
                <w:kern w:val="24"/>
                <w:sz w:val="20"/>
                <w:szCs w:val="20"/>
              </w:rPr>
            </w:pPr>
            <w:r w:rsidRPr="007358A6">
              <w:rPr>
                <w:color w:val="000000"/>
                <w:kern w:val="24"/>
                <w:sz w:val="20"/>
                <w:szCs w:val="20"/>
              </w:rPr>
              <w:t>I</w:t>
            </w:r>
          </w:p>
        </w:tc>
        <w:tc>
          <w:tcPr>
            <w:tcW w:w="6245" w:type="dxa"/>
          </w:tcPr>
          <w:p w14:paraId="39CF4072" w14:textId="77777777" w:rsidR="00D33E87" w:rsidRPr="007358A6" w:rsidRDefault="00D33E87" w:rsidP="005568FE">
            <w:pPr>
              <w:rPr>
                <w:color w:val="000000"/>
                <w:kern w:val="24"/>
                <w:sz w:val="20"/>
                <w:szCs w:val="20"/>
              </w:rPr>
            </w:pPr>
            <w:r w:rsidRPr="007358A6">
              <w:rPr>
                <w:color w:val="000000"/>
                <w:kern w:val="24"/>
                <w:sz w:val="20"/>
                <w:szCs w:val="20"/>
              </w:rPr>
              <w:t>Motta godkjent overordnet testplan for informasjon.</w:t>
            </w:r>
          </w:p>
        </w:tc>
      </w:tr>
      <w:tr w:rsidR="00D33E87" w:rsidRPr="007358A6" w14:paraId="1332B842" w14:textId="77777777" w:rsidTr="0037763A">
        <w:trPr>
          <w:cantSplit/>
          <w:trHeight w:val="249"/>
          <w:jc w:val="center"/>
        </w:trPr>
        <w:tc>
          <w:tcPr>
            <w:tcW w:w="9526" w:type="dxa"/>
            <w:gridSpan w:val="4"/>
            <w:shd w:val="clear" w:color="auto" w:fill="EEECE1" w:themeFill="background2"/>
            <w:vAlign w:val="bottom"/>
          </w:tcPr>
          <w:p w14:paraId="4B04D380" w14:textId="1A19D825" w:rsidR="00D33E87" w:rsidRPr="0036753F" w:rsidRDefault="00D33E87" w:rsidP="0037763A">
            <w:pPr>
              <w:rPr>
                <w:rFonts w:cs="Arial"/>
                <w:bCs/>
                <w:sz w:val="20"/>
                <w:szCs w:val="20"/>
              </w:rPr>
            </w:pPr>
            <w:r w:rsidRPr="0037763A">
              <w:rPr>
                <w:b/>
                <w:sz w:val="20"/>
                <w:szCs w:val="20"/>
              </w:rPr>
              <w:t xml:space="preserve">Leverandørens </w:t>
            </w:r>
            <w:r w:rsidR="003E07AB" w:rsidRPr="0037763A">
              <w:rPr>
                <w:b/>
                <w:sz w:val="20"/>
                <w:szCs w:val="20"/>
              </w:rPr>
              <w:t>s</w:t>
            </w:r>
            <w:r w:rsidRPr="0037763A">
              <w:rPr>
                <w:b/>
                <w:sz w:val="20"/>
                <w:szCs w:val="20"/>
              </w:rPr>
              <w:t>ystemtest</w:t>
            </w:r>
            <w:r w:rsidR="003E07AB" w:rsidRPr="0037763A">
              <w:rPr>
                <w:b/>
                <w:sz w:val="20"/>
                <w:szCs w:val="20"/>
              </w:rPr>
              <w:t xml:space="preserve"> (ST</w:t>
            </w:r>
            <w:r w:rsidRPr="0037763A">
              <w:rPr>
                <w:b/>
                <w:sz w:val="20"/>
                <w:szCs w:val="20"/>
              </w:rPr>
              <w:t>)</w:t>
            </w:r>
          </w:p>
        </w:tc>
      </w:tr>
      <w:tr w:rsidR="00D33E87" w:rsidRPr="007358A6" w14:paraId="47645578" w14:textId="77777777" w:rsidTr="0037763A">
        <w:trPr>
          <w:cantSplit/>
          <w:trHeight w:val="139"/>
          <w:jc w:val="center"/>
        </w:trPr>
        <w:tc>
          <w:tcPr>
            <w:tcW w:w="950" w:type="dxa"/>
            <w:vMerge w:val="restart"/>
          </w:tcPr>
          <w:p w14:paraId="1BD37EE4" w14:textId="77777777" w:rsidR="00D33E87" w:rsidRPr="0036753F" w:rsidRDefault="00D33E87" w:rsidP="005568FE">
            <w:pPr>
              <w:tabs>
                <w:tab w:val="left" w:pos="1701"/>
                <w:tab w:val="right" w:leader="dot" w:pos="9605"/>
              </w:tabs>
              <w:rPr>
                <w:sz w:val="20"/>
                <w:szCs w:val="20"/>
              </w:rPr>
            </w:pPr>
          </w:p>
        </w:tc>
        <w:tc>
          <w:tcPr>
            <w:tcW w:w="1470" w:type="dxa"/>
          </w:tcPr>
          <w:p w14:paraId="1BB7AC2D" w14:textId="77777777" w:rsidR="00D33E87" w:rsidRPr="007358A6" w:rsidRDefault="00D33E87" w:rsidP="005568FE">
            <w:pPr>
              <w:rPr>
                <w:color w:val="000000"/>
                <w:kern w:val="24"/>
                <w:sz w:val="20"/>
                <w:szCs w:val="20"/>
              </w:rPr>
            </w:pPr>
            <w:r>
              <w:rPr>
                <w:color w:val="000000"/>
                <w:kern w:val="24"/>
                <w:sz w:val="20"/>
                <w:szCs w:val="20"/>
              </w:rPr>
              <w:t>Leverandør</w:t>
            </w:r>
          </w:p>
        </w:tc>
        <w:tc>
          <w:tcPr>
            <w:tcW w:w="861" w:type="dxa"/>
          </w:tcPr>
          <w:p w14:paraId="7054E86D" w14:textId="2944EBF3" w:rsidR="00D33E87" w:rsidRPr="007358A6" w:rsidRDefault="00D33E87" w:rsidP="005568FE">
            <w:pPr>
              <w:rPr>
                <w:color w:val="000000"/>
                <w:kern w:val="24"/>
                <w:sz w:val="20"/>
                <w:szCs w:val="20"/>
              </w:rPr>
            </w:pPr>
            <w:r w:rsidRPr="007358A6">
              <w:rPr>
                <w:color w:val="000000"/>
                <w:kern w:val="24"/>
                <w:sz w:val="20"/>
                <w:szCs w:val="20"/>
              </w:rPr>
              <w:t>H</w:t>
            </w:r>
            <w:r w:rsidR="00234CFE">
              <w:rPr>
                <w:color w:val="000000"/>
                <w:kern w:val="24"/>
                <w:sz w:val="20"/>
                <w:szCs w:val="20"/>
              </w:rPr>
              <w:t xml:space="preserve"> </w:t>
            </w:r>
            <w:r w:rsidRPr="007358A6">
              <w:rPr>
                <w:color w:val="000000"/>
                <w:kern w:val="24"/>
                <w:sz w:val="20"/>
                <w:szCs w:val="20"/>
              </w:rPr>
              <w:t>U</w:t>
            </w:r>
          </w:p>
        </w:tc>
        <w:tc>
          <w:tcPr>
            <w:tcW w:w="6245" w:type="dxa"/>
          </w:tcPr>
          <w:p w14:paraId="046592A4"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Utarbeide testplan som dekker alle testbare krav.</w:t>
            </w:r>
          </w:p>
          <w:p w14:paraId="47B74690" w14:textId="21E16A8D"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Utarbeide testscript for testdekning beskrevet i testplanen</w:t>
            </w:r>
            <w:r w:rsidR="00DC1DBB">
              <w:rPr>
                <w:color w:val="000000"/>
                <w:kern w:val="24"/>
                <w:sz w:val="20"/>
                <w:szCs w:val="20"/>
              </w:rPr>
              <w:t>.</w:t>
            </w:r>
          </w:p>
          <w:p w14:paraId="5D1AE9DD"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Gjennomføre planlagte tester, evt</w:t>
            </w:r>
            <w:r>
              <w:rPr>
                <w:color w:val="000000"/>
                <w:kern w:val="24"/>
                <w:sz w:val="20"/>
                <w:szCs w:val="20"/>
              </w:rPr>
              <w:t>.</w:t>
            </w:r>
            <w:r w:rsidRPr="007358A6">
              <w:rPr>
                <w:color w:val="000000"/>
                <w:kern w:val="24"/>
                <w:sz w:val="20"/>
                <w:szCs w:val="20"/>
              </w:rPr>
              <w:t xml:space="preserve"> med bistand fra prosjekt-ressurser. </w:t>
            </w:r>
          </w:p>
          <w:p w14:paraId="6C8A9E2C" w14:textId="3CDE4DF2"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Sende TL ukentlige statusrapporter under testgjennomføring</w:t>
            </w:r>
            <w:r w:rsidR="00DC1DBB">
              <w:rPr>
                <w:color w:val="000000"/>
                <w:kern w:val="24"/>
                <w:sz w:val="20"/>
                <w:szCs w:val="20"/>
              </w:rPr>
              <w:t xml:space="preserve"> (s</w:t>
            </w:r>
            <w:r w:rsidRPr="007358A6">
              <w:rPr>
                <w:color w:val="000000"/>
                <w:kern w:val="24"/>
                <w:sz w:val="20"/>
                <w:szCs w:val="20"/>
              </w:rPr>
              <w:t xml:space="preserve">tatus test-kjøring og </w:t>
            </w:r>
            <w:r w:rsidR="00DC1DBB">
              <w:rPr>
                <w:color w:val="000000"/>
                <w:kern w:val="24"/>
                <w:sz w:val="20"/>
                <w:szCs w:val="20"/>
              </w:rPr>
              <w:t>a</w:t>
            </w:r>
            <w:r w:rsidRPr="007358A6">
              <w:rPr>
                <w:color w:val="000000"/>
                <w:kern w:val="24"/>
                <w:sz w:val="20"/>
                <w:szCs w:val="20"/>
              </w:rPr>
              <w:t>vvik</w:t>
            </w:r>
            <w:r w:rsidR="00DC1DBB">
              <w:rPr>
                <w:color w:val="000000"/>
                <w:kern w:val="24"/>
                <w:sz w:val="20"/>
                <w:szCs w:val="20"/>
              </w:rPr>
              <w:t>)</w:t>
            </w:r>
            <w:r w:rsidRPr="007358A6">
              <w:rPr>
                <w:color w:val="000000"/>
                <w:kern w:val="24"/>
                <w:sz w:val="20"/>
                <w:szCs w:val="20"/>
              </w:rPr>
              <w:t xml:space="preserve">.  </w:t>
            </w:r>
          </w:p>
          <w:p w14:paraId="1CE2E47D"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Dokumentere endelig testresultat i en testrapport for godkjenning av prosjektets testleder.</w:t>
            </w:r>
          </w:p>
        </w:tc>
      </w:tr>
      <w:tr w:rsidR="00D33E87" w:rsidRPr="007358A6" w14:paraId="40EDCFD8" w14:textId="77777777" w:rsidTr="0037763A">
        <w:trPr>
          <w:cantSplit/>
          <w:trHeight w:val="134"/>
          <w:jc w:val="center"/>
        </w:trPr>
        <w:tc>
          <w:tcPr>
            <w:tcW w:w="950" w:type="dxa"/>
            <w:vMerge/>
          </w:tcPr>
          <w:p w14:paraId="6F2FB010" w14:textId="77777777" w:rsidR="00D33E87" w:rsidRPr="0036753F" w:rsidRDefault="00D33E87" w:rsidP="005568FE">
            <w:pPr>
              <w:tabs>
                <w:tab w:val="left" w:pos="1701"/>
                <w:tab w:val="right" w:leader="dot" w:pos="9605"/>
              </w:tabs>
              <w:rPr>
                <w:sz w:val="20"/>
                <w:szCs w:val="20"/>
              </w:rPr>
            </w:pPr>
          </w:p>
        </w:tc>
        <w:tc>
          <w:tcPr>
            <w:tcW w:w="1470" w:type="dxa"/>
          </w:tcPr>
          <w:p w14:paraId="13823CFE" w14:textId="77777777" w:rsidR="00D33E87" w:rsidRPr="007358A6" w:rsidRDefault="00D33E87" w:rsidP="005568FE">
            <w:pPr>
              <w:rPr>
                <w:color w:val="000000"/>
                <w:kern w:val="24"/>
                <w:sz w:val="20"/>
                <w:szCs w:val="20"/>
              </w:rPr>
            </w:pPr>
            <w:r w:rsidRPr="007358A6">
              <w:rPr>
                <w:color w:val="000000"/>
                <w:kern w:val="24"/>
                <w:sz w:val="20"/>
                <w:szCs w:val="20"/>
              </w:rPr>
              <w:t>TL</w:t>
            </w:r>
          </w:p>
        </w:tc>
        <w:tc>
          <w:tcPr>
            <w:tcW w:w="861" w:type="dxa"/>
          </w:tcPr>
          <w:p w14:paraId="066A9466" w14:textId="77777777" w:rsidR="00D33E87" w:rsidRPr="007358A6" w:rsidRDefault="00D33E87" w:rsidP="005568FE">
            <w:pPr>
              <w:rPr>
                <w:color w:val="000000"/>
                <w:kern w:val="24"/>
                <w:sz w:val="20"/>
                <w:szCs w:val="20"/>
              </w:rPr>
            </w:pPr>
            <w:r w:rsidRPr="007358A6">
              <w:rPr>
                <w:color w:val="000000"/>
                <w:kern w:val="24"/>
                <w:sz w:val="20"/>
                <w:szCs w:val="20"/>
              </w:rPr>
              <w:t xml:space="preserve">I </w:t>
            </w:r>
          </w:p>
        </w:tc>
        <w:tc>
          <w:tcPr>
            <w:tcW w:w="6245" w:type="dxa"/>
          </w:tcPr>
          <w:p w14:paraId="41CBC267"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Motta leverandørens testplan og testrapport.</w:t>
            </w:r>
          </w:p>
        </w:tc>
      </w:tr>
      <w:tr w:rsidR="00D33E87" w:rsidRPr="007358A6" w14:paraId="7F1C8346" w14:textId="77777777" w:rsidTr="0037763A">
        <w:trPr>
          <w:cantSplit/>
          <w:trHeight w:val="134"/>
          <w:jc w:val="center"/>
        </w:trPr>
        <w:tc>
          <w:tcPr>
            <w:tcW w:w="950" w:type="dxa"/>
            <w:vMerge/>
          </w:tcPr>
          <w:p w14:paraId="7E4B76EB" w14:textId="77777777" w:rsidR="00D33E87" w:rsidRPr="0036753F" w:rsidRDefault="00D33E87" w:rsidP="005568FE">
            <w:pPr>
              <w:tabs>
                <w:tab w:val="left" w:pos="1701"/>
                <w:tab w:val="right" w:leader="dot" w:pos="9605"/>
              </w:tabs>
              <w:rPr>
                <w:sz w:val="20"/>
                <w:szCs w:val="20"/>
              </w:rPr>
            </w:pPr>
          </w:p>
        </w:tc>
        <w:tc>
          <w:tcPr>
            <w:tcW w:w="1470" w:type="dxa"/>
          </w:tcPr>
          <w:p w14:paraId="301E1354" w14:textId="77777777" w:rsidR="00D33E87" w:rsidRPr="007358A6" w:rsidRDefault="00D33E87" w:rsidP="005568FE">
            <w:pPr>
              <w:rPr>
                <w:color w:val="000000"/>
                <w:kern w:val="24"/>
                <w:sz w:val="20"/>
                <w:szCs w:val="20"/>
              </w:rPr>
            </w:pPr>
            <w:r w:rsidRPr="007358A6">
              <w:rPr>
                <w:color w:val="000000"/>
                <w:kern w:val="24"/>
                <w:sz w:val="20"/>
                <w:szCs w:val="20"/>
              </w:rPr>
              <w:t>RM</w:t>
            </w:r>
          </w:p>
        </w:tc>
        <w:tc>
          <w:tcPr>
            <w:tcW w:w="861" w:type="dxa"/>
          </w:tcPr>
          <w:p w14:paraId="0CD83E08" w14:textId="77777777" w:rsidR="00D33E87" w:rsidRPr="007358A6" w:rsidRDefault="00D33E87" w:rsidP="005568FE">
            <w:pPr>
              <w:rPr>
                <w:color w:val="000000"/>
                <w:kern w:val="24"/>
                <w:sz w:val="20"/>
                <w:szCs w:val="20"/>
              </w:rPr>
            </w:pPr>
            <w:r w:rsidRPr="007358A6">
              <w:rPr>
                <w:color w:val="000000"/>
                <w:kern w:val="24"/>
                <w:sz w:val="20"/>
                <w:szCs w:val="20"/>
              </w:rPr>
              <w:t>I</w:t>
            </w:r>
          </w:p>
        </w:tc>
        <w:tc>
          <w:tcPr>
            <w:tcW w:w="6245" w:type="dxa"/>
          </w:tcPr>
          <w:p w14:paraId="5ED07B71" w14:textId="77777777" w:rsidR="00D33E87" w:rsidRPr="007358A6" w:rsidRDefault="00D33E87" w:rsidP="005568FE">
            <w:pPr>
              <w:tabs>
                <w:tab w:val="left" w:pos="426"/>
                <w:tab w:val="right" w:leader="dot" w:pos="9606"/>
              </w:tabs>
              <w:rPr>
                <w:color w:val="000000"/>
                <w:kern w:val="24"/>
                <w:sz w:val="20"/>
                <w:szCs w:val="20"/>
              </w:rPr>
            </w:pPr>
            <w:r w:rsidRPr="007358A6">
              <w:rPr>
                <w:sz w:val="20"/>
                <w:szCs w:val="20"/>
              </w:rPr>
              <w:t>Motta leverandørens testplan og testrapport for informasjon.</w:t>
            </w:r>
          </w:p>
        </w:tc>
      </w:tr>
      <w:tr w:rsidR="00D33E87" w:rsidRPr="007358A6" w14:paraId="570ABD44" w14:textId="77777777" w:rsidTr="0037763A">
        <w:trPr>
          <w:cantSplit/>
          <w:trHeight w:val="134"/>
          <w:jc w:val="center"/>
        </w:trPr>
        <w:tc>
          <w:tcPr>
            <w:tcW w:w="950" w:type="dxa"/>
            <w:vMerge/>
          </w:tcPr>
          <w:p w14:paraId="03E523D9" w14:textId="77777777" w:rsidR="00D33E87" w:rsidRPr="0036753F" w:rsidRDefault="00D33E87" w:rsidP="005568FE">
            <w:pPr>
              <w:tabs>
                <w:tab w:val="left" w:pos="1701"/>
                <w:tab w:val="right" w:leader="dot" w:pos="9605"/>
              </w:tabs>
              <w:rPr>
                <w:sz w:val="20"/>
                <w:szCs w:val="20"/>
              </w:rPr>
            </w:pPr>
          </w:p>
        </w:tc>
        <w:tc>
          <w:tcPr>
            <w:tcW w:w="1470" w:type="dxa"/>
          </w:tcPr>
          <w:p w14:paraId="089CE26C" w14:textId="77777777" w:rsidR="00D33E87" w:rsidRPr="007358A6" w:rsidRDefault="00D33E87" w:rsidP="005568FE">
            <w:pPr>
              <w:rPr>
                <w:color w:val="000000"/>
                <w:kern w:val="24"/>
                <w:sz w:val="20"/>
                <w:szCs w:val="20"/>
              </w:rPr>
            </w:pPr>
            <w:r w:rsidRPr="007358A6">
              <w:rPr>
                <w:color w:val="000000"/>
                <w:kern w:val="24"/>
                <w:sz w:val="20"/>
                <w:szCs w:val="20"/>
              </w:rPr>
              <w:t>PL</w:t>
            </w:r>
          </w:p>
        </w:tc>
        <w:tc>
          <w:tcPr>
            <w:tcW w:w="861" w:type="dxa"/>
          </w:tcPr>
          <w:p w14:paraId="05A7119E" w14:textId="77777777" w:rsidR="00D33E87" w:rsidRPr="007358A6" w:rsidRDefault="00D33E87" w:rsidP="005568FE">
            <w:pPr>
              <w:rPr>
                <w:color w:val="000000"/>
                <w:kern w:val="24"/>
                <w:sz w:val="20"/>
                <w:szCs w:val="20"/>
              </w:rPr>
            </w:pPr>
            <w:r w:rsidRPr="007358A6">
              <w:rPr>
                <w:color w:val="000000"/>
                <w:kern w:val="24"/>
                <w:sz w:val="20"/>
                <w:szCs w:val="20"/>
              </w:rPr>
              <w:t>I</w:t>
            </w:r>
          </w:p>
        </w:tc>
        <w:tc>
          <w:tcPr>
            <w:tcW w:w="6245" w:type="dxa"/>
          </w:tcPr>
          <w:p w14:paraId="755B9FB4" w14:textId="77777777" w:rsidR="00D33E87" w:rsidRPr="007358A6" w:rsidRDefault="00D33E87" w:rsidP="005568FE">
            <w:pPr>
              <w:tabs>
                <w:tab w:val="left" w:pos="426"/>
                <w:tab w:val="right" w:leader="dot" w:pos="9606"/>
              </w:tabs>
              <w:rPr>
                <w:color w:val="000000"/>
                <w:kern w:val="24"/>
                <w:sz w:val="20"/>
                <w:szCs w:val="20"/>
              </w:rPr>
            </w:pPr>
            <w:r w:rsidRPr="007358A6">
              <w:rPr>
                <w:sz w:val="20"/>
                <w:szCs w:val="20"/>
              </w:rPr>
              <w:t>Motta leverandørens testplan og testrapport for informasjon.</w:t>
            </w:r>
          </w:p>
        </w:tc>
      </w:tr>
      <w:tr w:rsidR="00D33E87" w:rsidRPr="007358A6" w14:paraId="27B487E2" w14:textId="77777777" w:rsidTr="0037763A">
        <w:trPr>
          <w:cantSplit/>
          <w:trHeight w:val="132"/>
          <w:jc w:val="center"/>
        </w:trPr>
        <w:tc>
          <w:tcPr>
            <w:tcW w:w="950" w:type="dxa"/>
            <w:vMerge/>
          </w:tcPr>
          <w:p w14:paraId="520BC3BA" w14:textId="77777777" w:rsidR="00D33E87" w:rsidRPr="0036753F" w:rsidRDefault="00D33E87" w:rsidP="005568FE">
            <w:pPr>
              <w:tabs>
                <w:tab w:val="left" w:pos="1701"/>
                <w:tab w:val="right" w:leader="dot" w:pos="9605"/>
              </w:tabs>
              <w:rPr>
                <w:sz w:val="20"/>
                <w:szCs w:val="20"/>
              </w:rPr>
            </w:pPr>
          </w:p>
        </w:tc>
        <w:tc>
          <w:tcPr>
            <w:tcW w:w="1470" w:type="dxa"/>
          </w:tcPr>
          <w:p w14:paraId="2860913C" w14:textId="77777777" w:rsidR="00D33E87" w:rsidRPr="007358A6" w:rsidRDefault="00D33E87" w:rsidP="005568FE">
            <w:pPr>
              <w:rPr>
                <w:color w:val="000000"/>
                <w:kern w:val="24"/>
                <w:sz w:val="20"/>
                <w:szCs w:val="20"/>
              </w:rPr>
            </w:pPr>
            <w:r w:rsidRPr="007358A6">
              <w:rPr>
                <w:color w:val="000000"/>
                <w:kern w:val="24"/>
                <w:sz w:val="20"/>
                <w:szCs w:val="20"/>
              </w:rPr>
              <w:t>TF</w:t>
            </w:r>
          </w:p>
        </w:tc>
        <w:tc>
          <w:tcPr>
            <w:tcW w:w="861" w:type="dxa"/>
          </w:tcPr>
          <w:p w14:paraId="1BB07C65" w14:textId="77777777" w:rsidR="00D33E87" w:rsidRPr="007358A6" w:rsidRDefault="00D33E87" w:rsidP="005568FE">
            <w:pPr>
              <w:rPr>
                <w:color w:val="000000"/>
                <w:kern w:val="24"/>
                <w:sz w:val="20"/>
                <w:szCs w:val="20"/>
              </w:rPr>
            </w:pPr>
            <w:r w:rsidRPr="007358A6">
              <w:rPr>
                <w:color w:val="000000"/>
                <w:kern w:val="24"/>
                <w:sz w:val="20"/>
                <w:szCs w:val="20"/>
              </w:rPr>
              <w:t>I</w:t>
            </w:r>
          </w:p>
        </w:tc>
        <w:tc>
          <w:tcPr>
            <w:tcW w:w="6245" w:type="dxa"/>
          </w:tcPr>
          <w:p w14:paraId="5CA1011C" w14:textId="77777777" w:rsidR="00D33E87" w:rsidRPr="007358A6" w:rsidRDefault="00D33E87" w:rsidP="005568FE">
            <w:pPr>
              <w:tabs>
                <w:tab w:val="left" w:pos="426"/>
                <w:tab w:val="right" w:leader="dot" w:pos="9606"/>
              </w:tabs>
              <w:rPr>
                <w:sz w:val="20"/>
                <w:szCs w:val="20"/>
              </w:rPr>
            </w:pPr>
            <w:r w:rsidRPr="007358A6">
              <w:rPr>
                <w:sz w:val="20"/>
                <w:szCs w:val="20"/>
              </w:rPr>
              <w:t>Motta leverandørens testplan og testrapport for informasjon.</w:t>
            </w:r>
          </w:p>
        </w:tc>
      </w:tr>
      <w:tr w:rsidR="00D33E87" w:rsidRPr="007358A6" w14:paraId="441D0E3C" w14:textId="77777777" w:rsidTr="0037763A">
        <w:trPr>
          <w:cantSplit/>
          <w:trHeight w:val="132"/>
          <w:jc w:val="center"/>
        </w:trPr>
        <w:tc>
          <w:tcPr>
            <w:tcW w:w="950" w:type="dxa"/>
            <w:vMerge/>
          </w:tcPr>
          <w:p w14:paraId="53CDB47B" w14:textId="77777777" w:rsidR="00D33E87" w:rsidRPr="0036753F" w:rsidRDefault="00D33E87" w:rsidP="005568FE">
            <w:pPr>
              <w:tabs>
                <w:tab w:val="left" w:pos="1701"/>
                <w:tab w:val="right" w:leader="dot" w:pos="9605"/>
              </w:tabs>
              <w:rPr>
                <w:sz w:val="20"/>
                <w:szCs w:val="20"/>
              </w:rPr>
            </w:pPr>
          </w:p>
        </w:tc>
        <w:tc>
          <w:tcPr>
            <w:tcW w:w="1470" w:type="dxa"/>
          </w:tcPr>
          <w:p w14:paraId="1591A22F" w14:textId="77777777" w:rsidR="00D33E87" w:rsidRPr="007358A6" w:rsidRDefault="00D33E87" w:rsidP="005568FE">
            <w:pPr>
              <w:rPr>
                <w:color w:val="000000"/>
                <w:kern w:val="24"/>
                <w:sz w:val="20"/>
                <w:szCs w:val="20"/>
              </w:rPr>
            </w:pPr>
            <w:r w:rsidRPr="007358A6">
              <w:rPr>
                <w:color w:val="000000"/>
                <w:kern w:val="24"/>
                <w:sz w:val="20"/>
                <w:szCs w:val="20"/>
              </w:rPr>
              <w:t>RSA, LSA</w:t>
            </w:r>
          </w:p>
        </w:tc>
        <w:tc>
          <w:tcPr>
            <w:tcW w:w="861" w:type="dxa"/>
          </w:tcPr>
          <w:p w14:paraId="0F07B434" w14:textId="77777777" w:rsidR="00D33E87" w:rsidRPr="007358A6" w:rsidRDefault="00D33E87" w:rsidP="005568FE">
            <w:pPr>
              <w:rPr>
                <w:color w:val="000000"/>
                <w:kern w:val="24"/>
                <w:sz w:val="20"/>
                <w:szCs w:val="20"/>
              </w:rPr>
            </w:pPr>
            <w:r w:rsidRPr="007358A6">
              <w:rPr>
                <w:color w:val="000000"/>
                <w:kern w:val="24"/>
                <w:sz w:val="20"/>
                <w:szCs w:val="20"/>
              </w:rPr>
              <w:t>I</w:t>
            </w:r>
          </w:p>
        </w:tc>
        <w:tc>
          <w:tcPr>
            <w:tcW w:w="6245" w:type="dxa"/>
          </w:tcPr>
          <w:p w14:paraId="3598DB2D" w14:textId="77777777" w:rsidR="00D33E87" w:rsidRPr="007358A6" w:rsidRDefault="00D33E87" w:rsidP="005568FE">
            <w:pPr>
              <w:tabs>
                <w:tab w:val="left" w:pos="426"/>
                <w:tab w:val="right" w:leader="dot" w:pos="9606"/>
              </w:tabs>
              <w:rPr>
                <w:color w:val="000000"/>
                <w:kern w:val="24"/>
                <w:sz w:val="20"/>
                <w:szCs w:val="20"/>
              </w:rPr>
            </w:pPr>
            <w:r w:rsidRPr="007358A6">
              <w:rPr>
                <w:sz w:val="20"/>
                <w:szCs w:val="20"/>
              </w:rPr>
              <w:t>Motta leverandørens testplan og testrapport for informasjon</w:t>
            </w:r>
          </w:p>
        </w:tc>
      </w:tr>
      <w:tr w:rsidR="00D33E87" w:rsidRPr="0095008F" w14:paraId="7ABB7498" w14:textId="77777777" w:rsidTr="0037763A">
        <w:trPr>
          <w:cantSplit/>
          <w:trHeight w:val="672"/>
          <w:jc w:val="center"/>
        </w:trPr>
        <w:tc>
          <w:tcPr>
            <w:tcW w:w="9526" w:type="dxa"/>
            <w:gridSpan w:val="4"/>
            <w:shd w:val="clear" w:color="auto" w:fill="EEECE1" w:themeFill="background2"/>
          </w:tcPr>
          <w:p w14:paraId="29B7F92D" w14:textId="1F9AAA74" w:rsidR="00D33E87" w:rsidRPr="0037763A" w:rsidRDefault="0037763A" w:rsidP="005568FE">
            <w:pPr>
              <w:rPr>
                <w:b/>
                <w:color w:val="000000"/>
                <w:kern w:val="24"/>
                <w:sz w:val="20"/>
                <w:szCs w:val="20"/>
              </w:rPr>
            </w:pPr>
            <w:r>
              <w:rPr>
                <w:b/>
                <w:color w:val="000000"/>
                <w:kern w:val="24"/>
                <w:sz w:val="20"/>
                <w:szCs w:val="20"/>
              </w:rPr>
              <w:t>Teknisk i</w:t>
            </w:r>
            <w:r w:rsidR="00D33E87" w:rsidRPr="0037763A">
              <w:rPr>
                <w:b/>
                <w:color w:val="000000"/>
                <w:kern w:val="24"/>
                <w:sz w:val="20"/>
                <w:szCs w:val="20"/>
              </w:rPr>
              <w:t>nstallasjonstest</w:t>
            </w:r>
            <w:r w:rsidR="00C400E9" w:rsidRPr="0037763A">
              <w:rPr>
                <w:b/>
                <w:color w:val="000000"/>
                <w:kern w:val="24"/>
                <w:sz w:val="20"/>
                <w:szCs w:val="20"/>
              </w:rPr>
              <w:t xml:space="preserve"> </w:t>
            </w:r>
            <w:r>
              <w:rPr>
                <w:b/>
                <w:color w:val="000000"/>
                <w:kern w:val="24"/>
                <w:sz w:val="20"/>
                <w:szCs w:val="20"/>
              </w:rPr>
              <w:t>(</w:t>
            </w:r>
            <w:r w:rsidR="00C400E9" w:rsidRPr="0037763A">
              <w:rPr>
                <w:b/>
                <w:color w:val="000000"/>
                <w:kern w:val="24"/>
                <w:sz w:val="20"/>
                <w:szCs w:val="20"/>
              </w:rPr>
              <w:t>TI</w:t>
            </w:r>
            <w:r>
              <w:rPr>
                <w:b/>
                <w:color w:val="000000"/>
                <w:kern w:val="24"/>
                <w:sz w:val="20"/>
                <w:szCs w:val="20"/>
              </w:rPr>
              <w:t>)</w:t>
            </w:r>
            <w:r w:rsidR="00C400E9" w:rsidRPr="0037763A">
              <w:rPr>
                <w:b/>
                <w:color w:val="000000"/>
                <w:kern w:val="24"/>
                <w:sz w:val="20"/>
                <w:szCs w:val="20"/>
              </w:rPr>
              <w:t xml:space="preserve"> </w:t>
            </w:r>
          </w:p>
          <w:p w14:paraId="11DF03F9" w14:textId="58D93EA5" w:rsidR="00D33E87" w:rsidRPr="0037763A" w:rsidRDefault="00DC1DBB" w:rsidP="005568FE">
            <w:pPr>
              <w:tabs>
                <w:tab w:val="num" w:pos="720"/>
              </w:tabs>
              <w:rPr>
                <w:b/>
                <w:color w:val="000000"/>
                <w:kern w:val="24"/>
                <w:sz w:val="20"/>
                <w:szCs w:val="20"/>
              </w:rPr>
            </w:pPr>
            <w:r w:rsidRPr="0037763A">
              <w:rPr>
                <w:b/>
                <w:color w:val="000000"/>
                <w:kern w:val="24"/>
                <w:sz w:val="20"/>
                <w:szCs w:val="20"/>
              </w:rPr>
              <w:t xml:space="preserve"> </w:t>
            </w:r>
            <w:r w:rsidR="00D33E87" w:rsidRPr="0037763A">
              <w:rPr>
                <w:b/>
                <w:color w:val="000000"/>
                <w:kern w:val="24"/>
                <w:sz w:val="20"/>
                <w:szCs w:val="20"/>
              </w:rPr>
              <w:t>Sy</w:t>
            </w:r>
            <w:r w:rsidR="00234CFE" w:rsidRPr="0037763A">
              <w:rPr>
                <w:b/>
                <w:color w:val="000000"/>
                <w:kern w:val="24"/>
                <w:sz w:val="20"/>
                <w:szCs w:val="20"/>
              </w:rPr>
              <w:t>s</w:t>
            </w:r>
            <w:r w:rsidR="00D33E87" w:rsidRPr="0037763A">
              <w:rPr>
                <w:b/>
                <w:color w:val="000000"/>
                <w:kern w:val="24"/>
                <w:sz w:val="20"/>
                <w:szCs w:val="20"/>
              </w:rPr>
              <w:t>temtest</w:t>
            </w:r>
            <w:r w:rsidR="00C400E9" w:rsidRPr="0037763A">
              <w:rPr>
                <w:b/>
                <w:color w:val="000000"/>
                <w:kern w:val="24"/>
                <w:sz w:val="20"/>
                <w:szCs w:val="20"/>
              </w:rPr>
              <w:t xml:space="preserve"> </w:t>
            </w:r>
            <w:r w:rsidR="0037763A">
              <w:rPr>
                <w:b/>
                <w:color w:val="000000"/>
                <w:kern w:val="24"/>
                <w:sz w:val="20"/>
                <w:szCs w:val="20"/>
              </w:rPr>
              <w:t>(</w:t>
            </w:r>
            <w:r w:rsidR="00C400E9" w:rsidRPr="0037763A">
              <w:rPr>
                <w:b/>
                <w:color w:val="000000"/>
                <w:kern w:val="24"/>
                <w:sz w:val="20"/>
                <w:szCs w:val="20"/>
              </w:rPr>
              <w:t>ST</w:t>
            </w:r>
            <w:r w:rsidR="0037763A">
              <w:rPr>
                <w:b/>
                <w:color w:val="000000"/>
                <w:kern w:val="24"/>
                <w:sz w:val="20"/>
                <w:szCs w:val="20"/>
              </w:rPr>
              <w:t>)</w:t>
            </w:r>
            <w:r w:rsidR="00C400E9" w:rsidRPr="0037763A">
              <w:rPr>
                <w:b/>
                <w:color w:val="000000"/>
                <w:kern w:val="24"/>
                <w:sz w:val="20"/>
                <w:szCs w:val="20"/>
              </w:rPr>
              <w:t xml:space="preserve"> </w:t>
            </w:r>
          </w:p>
          <w:p w14:paraId="55AD7702" w14:textId="5A0A1427" w:rsidR="00D33E87" w:rsidRPr="00C400E9" w:rsidRDefault="00DC1DBB" w:rsidP="0037763A">
            <w:pPr>
              <w:tabs>
                <w:tab w:val="num" w:pos="720"/>
              </w:tabs>
              <w:rPr>
                <w:color w:val="000000"/>
                <w:kern w:val="24"/>
                <w:sz w:val="20"/>
                <w:szCs w:val="20"/>
              </w:rPr>
            </w:pPr>
            <w:r w:rsidRPr="0037763A">
              <w:rPr>
                <w:b/>
                <w:color w:val="000000"/>
                <w:kern w:val="24"/>
                <w:sz w:val="20"/>
                <w:szCs w:val="20"/>
              </w:rPr>
              <w:t xml:space="preserve"> </w:t>
            </w:r>
            <w:r w:rsidR="000C754F" w:rsidRPr="0037763A">
              <w:rPr>
                <w:b/>
                <w:color w:val="000000"/>
                <w:kern w:val="24"/>
                <w:sz w:val="20"/>
                <w:szCs w:val="20"/>
              </w:rPr>
              <w:t>Systemintegrasjonst</w:t>
            </w:r>
            <w:r w:rsidR="00D33E87" w:rsidRPr="0037763A">
              <w:rPr>
                <w:b/>
                <w:color w:val="000000"/>
                <w:kern w:val="24"/>
                <w:sz w:val="20"/>
                <w:szCs w:val="20"/>
              </w:rPr>
              <w:t>est</w:t>
            </w:r>
            <w:r w:rsidR="00C400E9" w:rsidRPr="0037763A">
              <w:rPr>
                <w:b/>
                <w:color w:val="000000"/>
                <w:kern w:val="24"/>
                <w:sz w:val="20"/>
                <w:szCs w:val="20"/>
              </w:rPr>
              <w:t xml:space="preserve"> </w:t>
            </w:r>
            <w:r w:rsidR="0037763A">
              <w:rPr>
                <w:b/>
                <w:color w:val="000000"/>
                <w:kern w:val="24"/>
                <w:sz w:val="20"/>
                <w:szCs w:val="20"/>
              </w:rPr>
              <w:t>(</w:t>
            </w:r>
            <w:r w:rsidR="00C400E9" w:rsidRPr="0037763A">
              <w:rPr>
                <w:b/>
                <w:color w:val="000000"/>
                <w:kern w:val="24"/>
                <w:sz w:val="20"/>
                <w:szCs w:val="20"/>
              </w:rPr>
              <w:t>SIT</w:t>
            </w:r>
            <w:r w:rsidR="0037763A">
              <w:rPr>
                <w:b/>
                <w:color w:val="000000"/>
                <w:kern w:val="24"/>
                <w:sz w:val="20"/>
                <w:szCs w:val="20"/>
              </w:rPr>
              <w:t>)</w:t>
            </w:r>
            <w:r w:rsidR="00C400E9" w:rsidRPr="0037763A">
              <w:rPr>
                <w:b/>
                <w:color w:val="000000"/>
                <w:kern w:val="24"/>
                <w:sz w:val="20"/>
                <w:szCs w:val="20"/>
              </w:rPr>
              <w:t xml:space="preserve"> </w:t>
            </w:r>
          </w:p>
        </w:tc>
      </w:tr>
      <w:tr w:rsidR="00D33E87" w:rsidRPr="007358A6" w14:paraId="0F80267B" w14:textId="77777777" w:rsidTr="0037763A">
        <w:trPr>
          <w:cantSplit/>
          <w:trHeight w:val="60"/>
          <w:jc w:val="center"/>
        </w:trPr>
        <w:tc>
          <w:tcPr>
            <w:tcW w:w="950" w:type="dxa"/>
            <w:vMerge w:val="restart"/>
          </w:tcPr>
          <w:p w14:paraId="0474E881" w14:textId="77777777" w:rsidR="00D33E87" w:rsidRPr="00C400E9" w:rsidRDefault="00D33E87" w:rsidP="005568FE">
            <w:pPr>
              <w:rPr>
                <w:sz w:val="20"/>
                <w:szCs w:val="20"/>
              </w:rPr>
            </w:pPr>
          </w:p>
        </w:tc>
        <w:tc>
          <w:tcPr>
            <w:tcW w:w="1470" w:type="dxa"/>
          </w:tcPr>
          <w:p w14:paraId="140844F4" w14:textId="5D98E9C8" w:rsidR="00D33E87" w:rsidRPr="007358A6" w:rsidRDefault="00D33E87">
            <w:pPr>
              <w:rPr>
                <w:color w:val="000000"/>
                <w:kern w:val="24"/>
                <w:sz w:val="20"/>
                <w:szCs w:val="20"/>
              </w:rPr>
            </w:pPr>
            <w:r w:rsidRPr="007358A6">
              <w:rPr>
                <w:color w:val="000000"/>
                <w:kern w:val="24"/>
                <w:sz w:val="20"/>
                <w:szCs w:val="20"/>
              </w:rPr>
              <w:t xml:space="preserve">Leverandør </w:t>
            </w:r>
            <w:r>
              <w:rPr>
                <w:color w:val="000000"/>
                <w:kern w:val="24"/>
                <w:sz w:val="20"/>
                <w:szCs w:val="20"/>
              </w:rPr>
              <w:t>SP</w:t>
            </w:r>
          </w:p>
        </w:tc>
        <w:tc>
          <w:tcPr>
            <w:tcW w:w="861" w:type="dxa"/>
          </w:tcPr>
          <w:p w14:paraId="1C49FEF0" w14:textId="77777777" w:rsidR="00D33E87" w:rsidRPr="007358A6" w:rsidRDefault="00D33E87" w:rsidP="005568FE">
            <w:pPr>
              <w:rPr>
                <w:color w:val="000000"/>
                <w:kern w:val="24"/>
                <w:sz w:val="20"/>
                <w:szCs w:val="20"/>
              </w:rPr>
            </w:pPr>
            <w:r w:rsidRPr="007358A6">
              <w:rPr>
                <w:color w:val="000000"/>
                <w:kern w:val="24"/>
                <w:sz w:val="20"/>
                <w:szCs w:val="20"/>
              </w:rPr>
              <w:t xml:space="preserve">U </w:t>
            </w:r>
          </w:p>
        </w:tc>
        <w:tc>
          <w:tcPr>
            <w:tcW w:w="6245" w:type="dxa"/>
          </w:tcPr>
          <w:p w14:paraId="04ED0A52" w14:textId="77777777" w:rsidR="00DC1DBB"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 xml:space="preserve">Ved behov støtte installasjon og konfigurasjon av løsningen i testmiljø. </w:t>
            </w:r>
          </w:p>
          <w:p w14:paraId="0023CAE4" w14:textId="77777777" w:rsidR="00DC1DBB"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 xml:space="preserve">Verifikasjon av testmiljø. </w:t>
            </w:r>
          </w:p>
          <w:p w14:paraId="5DC5FCCD" w14:textId="76E667AA"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Feilanalyse og feilretting under testgjennomføring.</w:t>
            </w:r>
          </w:p>
        </w:tc>
      </w:tr>
      <w:tr w:rsidR="00D33E87" w:rsidRPr="007358A6" w14:paraId="6FB2B18E" w14:textId="77777777" w:rsidTr="0037763A">
        <w:trPr>
          <w:cantSplit/>
          <w:trHeight w:val="60"/>
          <w:jc w:val="center"/>
        </w:trPr>
        <w:tc>
          <w:tcPr>
            <w:tcW w:w="950" w:type="dxa"/>
            <w:vMerge/>
          </w:tcPr>
          <w:p w14:paraId="425106A3" w14:textId="77777777" w:rsidR="00D33E87" w:rsidRPr="0036753F" w:rsidRDefault="00D33E87" w:rsidP="005568FE">
            <w:pPr>
              <w:rPr>
                <w:sz w:val="20"/>
                <w:szCs w:val="20"/>
              </w:rPr>
            </w:pPr>
          </w:p>
        </w:tc>
        <w:tc>
          <w:tcPr>
            <w:tcW w:w="1470" w:type="dxa"/>
          </w:tcPr>
          <w:p w14:paraId="39787FC5" w14:textId="77777777" w:rsidR="00D33E87" w:rsidRPr="007358A6" w:rsidRDefault="00D33E87" w:rsidP="005568FE">
            <w:pPr>
              <w:rPr>
                <w:color w:val="000000"/>
                <w:kern w:val="24"/>
                <w:sz w:val="20"/>
                <w:szCs w:val="20"/>
              </w:rPr>
            </w:pPr>
            <w:r w:rsidRPr="007358A6">
              <w:rPr>
                <w:color w:val="000000"/>
                <w:kern w:val="24"/>
                <w:sz w:val="20"/>
                <w:szCs w:val="20"/>
              </w:rPr>
              <w:t>TL</w:t>
            </w:r>
          </w:p>
        </w:tc>
        <w:tc>
          <w:tcPr>
            <w:tcW w:w="861" w:type="dxa"/>
          </w:tcPr>
          <w:p w14:paraId="5ECA7943" w14:textId="2A3AC03D" w:rsidR="00D33E87" w:rsidRPr="007358A6" w:rsidRDefault="00D33E87" w:rsidP="005568FE">
            <w:pPr>
              <w:rPr>
                <w:color w:val="000000"/>
                <w:kern w:val="24"/>
                <w:sz w:val="20"/>
                <w:szCs w:val="20"/>
              </w:rPr>
            </w:pPr>
            <w:r w:rsidRPr="007358A6">
              <w:rPr>
                <w:color w:val="000000"/>
                <w:kern w:val="24"/>
                <w:sz w:val="20"/>
                <w:szCs w:val="20"/>
              </w:rPr>
              <w:t>H</w:t>
            </w:r>
            <w:r w:rsidR="00234CFE">
              <w:rPr>
                <w:color w:val="000000"/>
                <w:kern w:val="24"/>
                <w:sz w:val="20"/>
                <w:szCs w:val="20"/>
              </w:rPr>
              <w:t xml:space="preserve"> </w:t>
            </w:r>
            <w:r w:rsidRPr="007358A6">
              <w:rPr>
                <w:color w:val="000000"/>
                <w:kern w:val="24"/>
                <w:sz w:val="20"/>
                <w:szCs w:val="20"/>
              </w:rPr>
              <w:t xml:space="preserve">U </w:t>
            </w:r>
          </w:p>
        </w:tc>
        <w:tc>
          <w:tcPr>
            <w:tcW w:w="6245" w:type="dxa"/>
          </w:tcPr>
          <w:p w14:paraId="189AF13C"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Utarbeide testplan som dekker alle testbare krav og for testnivået relevante, identifiserte risikoer.</w:t>
            </w:r>
          </w:p>
          <w:p w14:paraId="2F42C359" w14:textId="455FAF42" w:rsidR="0087349B" w:rsidRPr="00F4378B" w:rsidRDefault="0087349B" w:rsidP="0087349B">
            <w:pPr>
              <w:tabs>
                <w:tab w:val="left" w:pos="426"/>
                <w:tab w:val="right" w:leader="dot" w:pos="9606"/>
              </w:tabs>
              <w:rPr>
                <w:kern w:val="24"/>
                <w:sz w:val="20"/>
                <w:szCs w:val="20"/>
              </w:rPr>
            </w:pPr>
            <w:r w:rsidRPr="00F4378B">
              <w:rPr>
                <w:kern w:val="24"/>
                <w:sz w:val="20"/>
                <w:szCs w:val="20"/>
              </w:rPr>
              <w:t>Koordinere og administrere P-ROS for hele leveransen.</w:t>
            </w:r>
          </w:p>
          <w:p w14:paraId="0B2541DF" w14:textId="28A6A534"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Koordinere og administrere utarbeidelse av testscript for testdekning beskrevet i testplanen.</w:t>
            </w:r>
          </w:p>
          <w:p w14:paraId="2F5CCEE5" w14:textId="5CF7BDEF"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Koordinere og administrere gjennomføring av planlagte tester.</w:t>
            </w:r>
          </w:p>
          <w:p w14:paraId="1679FA97" w14:textId="732DADEE"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 xml:space="preserve">Utarbeide og kommunisere ukentlige statusrapporter til PL under testforberedelse (status krav og testscript) og testgjennomføring (status test-kjøring og </w:t>
            </w:r>
            <w:r w:rsidR="00DC1DBB">
              <w:rPr>
                <w:color w:val="000000"/>
                <w:kern w:val="24"/>
                <w:sz w:val="20"/>
                <w:szCs w:val="20"/>
              </w:rPr>
              <w:t>a</w:t>
            </w:r>
            <w:r w:rsidRPr="007358A6">
              <w:rPr>
                <w:color w:val="000000"/>
                <w:kern w:val="24"/>
                <w:sz w:val="20"/>
                <w:szCs w:val="20"/>
              </w:rPr>
              <w:t xml:space="preserve">vvik).  </w:t>
            </w:r>
          </w:p>
          <w:p w14:paraId="608F2CB3"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Dokumentere endelig testresultat i en testrapport for godkjenning.</w:t>
            </w:r>
          </w:p>
        </w:tc>
      </w:tr>
      <w:tr w:rsidR="00D33E87" w:rsidRPr="007358A6" w14:paraId="3378A695" w14:textId="77777777" w:rsidTr="0037763A">
        <w:trPr>
          <w:cantSplit/>
          <w:trHeight w:val="60"/>
          <w:jc w:val="center"/>
        </w:trPr>
        <w:tc>
          <w:tcPr>
            <w:tcW w:w="950" w:type="dxa"/>
            <w:vMerge/>
          </w:tcPr>
          <w:p w14:paraId="35528F52" w14:textId="77777777" w:rsidR="00D33E87" w:rsidRPr="0036753F" w:rsidRDefault="00D33E87" w:rsidP="005568FE">
            <w:pPr>
              <w:rPr>
                <w:sz w:val="20"/>
                <w:szCs w:val="20"/>
              </w:rPr>
            </w:pPr>
          </w:p>
        </w:tc>
        <w:tc>
          <w:tcPr>
            <w:tcW w:w="1470" w:type="dxa"/>
          </w:tcPr>
          <w:p w14:paraId="3B5104A5" w14:textId="6D925B73" w:rsidR="00D33E87" w:rsidRPr="007358A6" w:rsidRDefault="00D33E87" w:rsidP="005568FE">
            <w:pPr>
              <w:rPr>
                <w:color w:val="000000"/>
                <w:kern w:val="24"/>
                <w:sz w:val="20"/>
                <w:szCs w:val="20"/>
              </w:rPr>
            </w:pPr>
            <w:r w:rsidRPr="008B19F6">
              <w:rPr>
                <w:color w:val="000000"/>
                <w:kern w:val="24"/>
                <w:sz w:val="20"/>
                <w:szCs w:val="20"/>
              </w:rPr>
              <w:t>AA</w:t>
            </w:r>
            <w:r w:rsidR="00562712">
              <w:rPr>
                <w:color w:val="000000"/>
                <w:kern w:val="24"/>
                <w:sz w:val="20"/>
                <w:szCs w:val="20"/>
              </w:rPr>
              <w:t>/TA</w:t>
            </w:r>
          </w:p>
        </w:tc>
        <w:tc>
          <w:tcPr>
            <w:tcW w:w="861" w:type="dxa"/>
          </w:tcPr>
          <w:p w14:paraId="2E2C0F33"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H</w:t>
            </w:r>
          </w:p>
        </w:tc>
        <w:tc>
          <w:tcPr>
            <w:tcW w:w="6245" w:type="dxa"/>
          </w:tcPr>
          <w:p w14:paraId="6B4FE886" w14:textId="5E90F9FB" w:rsidR="00D33E87"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Sikre allokering av nødvendige testressurser fra forvaltning for testdesign og testgjennomføring.</w:t>
            </w:r>
            <w:r>
              <w:rPr>
                <w:color w:val="000000"/>
                <w:kern w:val="24"/>
                <w:sz w:val="20"/>
                <w:szCs w:val="20"/>
              </w:rPr>
              <w:t xml:space="preserve"> </w:t>
            </w:r>
          </w:p>
          <w:p w14:paraId="73984414"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Kommentere og godkjenne testplan og testrapport.</w:t>
            </w:r>
          </w:p>
        </w:tc>
      </w:tr>
      <w:tr w:rsidR="00D33E87" w:rsidRPr="007358A6" w14:paraId="7D62358F" w14:textId="77777777" w:rsidTr="0037763A">
        <w:trPr>
          <w:cantSplit/>
          <w:trHeight w:val="60"/>
          <w:jc w:val="center"/>
        </w:trPr>
        <w:tc>
          <w:tcPr>
            <w:tcW w:w="950" w:type="dxa"/>
            <w:vMerge/>
          </w:tcPr>
          <w:p w14:paraId="369B6A96" w14:textId="77777777" w:rsidR="00D33E87" w:rsidRPr="0036753F" w:rsidRDefault="00D33E87" w:rsidP="005568FE">
            <w:pPr>
              <w:rPr>
                <w:sz w:val="20"/>
                <w:szCs w:val="20"/>
              </w:rPr>
            </w:pPr>
          </w:p>
        </w:tc>
        <w:tc>
          <w:tcPr>
            <w:tcW w:w="1470" w:type="dxa"/>
          </w:tcPr>
          <w:p w14:paraId="0354C8C6" w14:textId="77777777" w:rsidR="00D33E87" w:rsidRPr="007358A6" w:rsidRDefault="00D33E87" w:rsidP="005568FE">
            <w:pPr>
              <w:rPr>
                <w:color w:val="000000"/>
                <w:kern w:val="24"/>
                <w:sz w:val="20"/>
                <w:szCs w:val="20"/>
              </w:rPr>
            </w:pPr>
            <w:r w:rsidRPr="007358A6">
              <w:rPr>
                <w:color w:val="000000"/>
                <w:kern w:val="24"/>
                <w:sz w:val="20"/>
                <w:szCs w:val="20"/>
              </w:rPr>
              <w:t>PL</w:t>
            </w:r>
          </w:p>
        </w:tc>
        <w:tc>
          <w:tcPr>
            <w:tcW w:w="861" w:type="dxa"/>
          </w:tcPr>
          <w:p w14:paraId="66A703F5" w14:textId="22390238"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U</w:t>
            </w:r>
          </w:p>
        </w:tc>
        <w:tc>
          <w:tcPr>
            <w:tcW w:w="6245" w:type="dxa"/>
          </w:tcPr>
          <w:p w14:paraId="397CD173" w14:textId="2DE46B8E" w:rsidR="00CD0357" w:rsidRPr="00995149" w:rsidRDefault="00CD0357" w:rsidP="005568FE">
            <w:pPr>
              <w:tabs>
                <w:tab w:val="num" w:pos="720"/>
                <w:tab w:val="left" w:pos="1701"/>
                <w:tab w:val="right" w:leader="dot" w:pos="9606"/>
              </w:tabs>
              <w:rPr>
                <w:kern w:val="24"/>
                <w:sz w:val="20"/>
                <w:szCs w:val="20"/>
              </w:rPr>
            </w:pPr>
            <w:r w:rsidRPr="00995149">
              <w:rPr>
                <w:kern w:val="24"/>
                <w:sz w:val="20"/>
                <w:szCs w:val="20"/>
              </w:rPr>
              <w:t>Sikre gjennomgang og vurdering av Release Notes/</w:t>
            </w:r>
            <w:r w:rsidR="00DC1DBB">
              <w:rPr>
                <w:kern w:val="24"/>
                <w:sz w:val="20"/>
                <w:szCs w:val="20"/>
              </w:rPr>
              <w:t>v</w:t>
            </w:r>
            <w:r w:rsidRPr="00995149">
              <w:rPr>
                <w:kern w:val="24"/>
                <w:sz w:val="20"/>
                <w:szCs w:val="20"/>
              </w:rPr>
              <w:t>ersjonsdokumentasjon fra leverandør.</w:t>
            </w:r>
          </w:p>
          <w:p w14:paraId="304FB868" w14:textId="4459862A"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Kommentere og godkjenne testplan og testrapport.</w:t>
            </w:r>
          </w:p>
        </w:tc>
      </w:tr>
      <w:tr w:rsidR="00D33E87" w:rsidRPr="007358A6" w14:paraId="565308CA" w14:textId="77777777" w:rsidTr="0037763A">
        <w:trPr>
          <w:cantSplit/>
          <w:trHeight w:val="60"/>
          <w:jc w:val="center"/>
        </w:trPr>
        <w:tc>
          <w:tcPr>
            <w:tcW w:w="950" w:type="dxa"/>
            <w:vMerge/>
          </w:tcPr>
          <w:p w14:paraId="3BADAF9A" w14:textId="77777777" w:rsidR="00D33E87" w:rsidRPr="0036753F" w:rsidRDefault="00D33E87" w:rsidP="005568FE">
            <w:pPr>
              <w:rPr>
                <w:sz w:val="20"/>
                <w:szCs w:val="20"/>
              </w:rPr>
            </w:pPr>
          </w:p>
        </w:tc>
        <w:tc>
          <w:tcPr>
            <w:tcW w:w="1470" w:type="dxa"/>
          </w:tcPr>
          <w:p w14:paraId="11367C24" w14:textId="77777777" w:rsidR="00D33E87" w:rsidRPr="007358A6" w:rsidRDefault="00D33E87" w:rsidP="005568FE">
            <w:pPr>
              <w:rPr>
                <w:color w:val="000000"/>
                <w:kern w:val="24"/>
                <w:sz w:val="20"/>
                <w:szCs w:val="20"/>
              </w:rPr>
            </w:pPr>
            <w:r w:rsidRPr="007358A6">
              <w:rPr>
                <w:color w:val="000000"/>
                <w:kern w:val="24"/>
                <w:sz w:val="20"/>
                <w:szCs w:val="20"/>
              </w:rPr>
              <w:t>TF</w:t>
            </w:r>
          </w:p>
        </w:tc>
        <w:tc>
          <w:tcPr>
            <w:tcW w:w="861" w:type="dxa"/>
          </w:tcPr>
          <w:p w14:paraId="724538B5" w14:textId="6959AF64"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KG</w:t>
            </w:r>
          </w:p>
        </w:tc>
        <w:tc>
          <w:tcPr>
            <w:tcW w:w="6245" w:type="dxa"/>
          </w:tcPr>
          <w:p w14:paraId="649D6A78"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 xml:space="preserve">Deltakelse i </w:t>
            </w:r>
            <w:r>
              <w:rPr>
                <w:color w:val="000000"/>
                <w:kern w:val="24"/>
                <w:sz w:val="20"/>
                <w:szCs w:val="20"/>
              </w:rPr>
              <w:t>P-</w:t>
            </w:r>
            <w:r w:rsidRPr="007358A6">
              <w:rPr>
                <w:color w:val="000000"/>
                <w:kern w:val="24"/>
                <w:sz w:val="20"/>
                <w:szCs w:val="20"/>
              </w:rPr>
              <w:t>ROS, testdesign og testgjennomføring</w:t>
            </w:r>
          </w:p>
          <w:p w14:paraId="060A5B08"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Kommentere og godkjenne testplan og testrapport.</w:t>
            </w:r>
          </w:p>
        </w:tc>
      </w:tr>
      <w:tr w:rsidR="00D33E87" w:rsidRPr="007358A6" w14:paraId="1E71A95F" w14:textId="77777777" w:rsidTr="0037763A">
        <w:trPr>
          <w:cantSplit/>
          <w:trHeight w:val="123"/>
          <w:jc w:val="center"/>
        </w:trPr>
        <w:tc>
          <w:tcPr>
            <w:tcW w:w="950" w:type="dxa"/>
            <w:vMerge/>
          </w:tcPr>
          <w:p w14:paraId="4A8500C7" w14:textId="77777777" w:rsidR="00D33E87" w:rsidRPr="0036753F" w:rsidRDefault="00D33E87" w:rsidP="005568FE">
            <w:pPr>
              <w:rPr>
                <w:sz w:val="20"/>
                <w:szCs w:val="20"/>
              </w:rPr>
            </w:pPr>
          </w:p>
        </w:tc>
        <w:tc>
          <w:tcPr>
            <w:tcW w:w="1470" w:type="dxa"/>
          </w:tcPr>
          <w:p w14:paraId="6B7BB280" w14:textId="77777777" w:rsidR="00D33E87" w:rsidRPr="007358A6" w:rsidRDefault="00D33E87" w:rsidP="005568FE">
            <w:pPr>
              <w:rPr>
                <w:color w:val="000000"/>
                <w:kern w:val="24"/>
                <w:sz w:val="20"/>
                <w:szCs w:val="20"/>
              </w:rPr>
            </w:pPr>
            <w:r>
              <w:rPr>
                <w:color w:val="000000"/>
                <w:kern w:val="24"/>
                <w:sz w:val="20"/>
                <w:szCs w:val="20"/>
              </w:rPr>
              <w:t>RSA, LSA</w:t>
            </w:r>
          </w:p>
        </w:tc>
        <w:tc>
          <w:tcPr>
            <w:tcW w:w="861" w:type="dxa"/>
          </w:tcPr>
          <w:p w14:paraId="037BBB09"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K</w:t>
            </w:r>
          </w:p>
        </w:tc>
        <w:tc>
          <w:tcPr>
            <w:tcW w:w="6245" w:type="dxa"/>
          </w:tcPr>
          <w:p w14:paraId="3CC2F65A"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 xml:space="preserve">Deltakelse i </w:t>
            </w:r>
            <w:r>
              <w:rPr>
                <w:color w:val="000000"/>
                <w:kern w:val="24"/>
                <w:sz w:val="20"/>
                <w:szCs w:val="20"/>
              </w:rPr>
              <w:t>P-</w:t>
            </w:r>
            <w:r w:rsidRPr="007358A6">
              <w:rPr>
                <w:color w:val="000000"/>
                <w:kern w:val="24"/>
                <w:sz w:val="20"/>
                <w:szCs w:val="20"/>
              </w:rPr>
              <w:t>ROS.</w:t>
            </w:r>
          </w:p>
        </w:tc>
      </w:tr>
      <w:tr w:rsidR="00D33E87" w:rsidRPr="007358A6" w14:paraId="67CDC2C6" w14:textId="77777777" w:rsidTr="0037763A">
        <w:trPr>
          <w:cantSplit/>
          <w:trHeight w:val="123"/>
          <w:jc w:val="center"/>
        </w:trPr>
        <w:tc>
          <w:tcPr>
            <w:tcW w:w="950" w:type="dxa"/>
            <w:vMerge/>
          </w:tcPr>
          <w:p w14:paraId="097B70B7" w14:textId="77777777" w:rsidR="00D33E87" w:rsidRPr="0036753F" w:rsidRDefault="00D33E87" w:rsidP="005568FE">
            <w:pPr>
              <w:rPr>
                <w:sz w:val="20"/>
                <w:szCs w:val="20"/>
              </w:rPr>
            </w:pPr>
          </w:p>
        </w:tc>
        <w:tc>
          <w:tcPr>
            <w:tcW w:w="1470" w:type="dxa"/>
          </w:tcPr>
          <w:p w14:paraId="5F9FCFBB" w14:textId="77777777" w:rsidR="00D33E87" w:rsidRPr="007358A6" w:rsidRDefault="00D33E87" w:rsidP="005568FE">
            <w:pPr>
              <w:rPr>
                <w:color w:val="000000"/>
                <w:kern w:val="24"/>
                <w:sz w:val="20"/>
                <w:szCs w:val="20"/>
              </w:rPr>
            </w:pPr>
            <w:r w:rsidRPr="007358A6">
              <w:rPr>
                <w:color w:val="000000"/>
                <w:kern w:val="24"/>
                <w:sz w:val="20"/>
                <w:szCs w:val="20"/>
              </w:rPr>
              <w:t>RSE, LSE</w:t>
            </w:r>
          </w:p>
        </w:tc>
        <w:tc>
          <w:tcPr>
            <w:tcW w:w="861" w:type="dxa"/>
          </w:tcPr>
          <w:p w14:paraId="10F11C11"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I</w:t>
            </w:r>
          </w:p>
        </w:tc>
        <w:tc>
          <w:tcPr>
            <w:tcW w:w="6245" w:type="dxa"/>
          </w:tcPr>
          <w:p w14:paraId="0CCE7792" w14:textId="50668694"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Motta godkjent testplan og testrapport for informasjon.</w:t>
            </w:r>
          </w:p>
        </w:tc>
      </w:tr>
      <w:tr w:rsidR="00D33E87" w:rsidRPr="007358A6" w14:paraId="171F53DB" w14:textId="77777777" w:rsidTr="0037763A">
        <w:trPr>
          <w:cantSplit/>
          <w:trHeight w:val="123"/>
          <w:jc w:val="center"/>
        </w:trPr>
        <w:tc>
          <w:tcPr>
            <w:tcW w:w="950" w:type="dxa"/>
            <w:vMerge/>
          </w:tcPr>
          <w:p w14:paraId="5BB6229C" w14:textId="77777777" w:rsidR="00D33E87" w:rsidRPr="0036753F" w:rsidRDefault="00D33E87" w:rsidP="005568FE">
            <w:pPr>
              <w:rPr>
                <w:sz w:val="20"/>
                <w:szCs w:val="20"/>
              </w:rPr>
            </w:pPr>
          </w:p>
        </w:tc>
        <w:tc>
          <w:tcPr>
            <w:tcW w:w="1470" w:type="dxa"/>
          </w:tcPr>
          <w:p w14:paraId="755A9E19" w14:textId="77777777" w:rsidR="00D33E87" w:rsidRPr="007358A6" w:rsidRDefault="00D33E87" w:rsidP="005568FE">
            <w:pPr>
              <w:rPr>
                <w:color w:val="000000"/>
                <w:kern w:val="24"/>
                <w:sz w:val="20"/>
                <w:szCs w:val="20"/>
              </w:rPr>
            </w:pPr>
            <w:r w:rsidRPr="007358A6">
              <w:rPr>
                <w:color w:val="000000"/>
                <w:kern w:val="24"/>
                <w:sz w:val="20"/>
                <w:szCs w:val="20"/>
              </w:rPr>
              <w:t>RM</w:t>
            </w:r>
          </w:p>
        </w:tc>
        <w:tc>
          <w:tcPr>
            <w:tcW w:w="861" w:type="dxa"/>
          </w:tcPr>
          <w:p w14:paraId="307026B6" w14:textId="77777777"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I</w:t>
            </w:r>
          </w:p>
        </w:tc>
        <w:tc>
          <w:tcPr>
            <w:tcW w:w="6245" w:type="dxa"/>
          </w:tcPr>
          <w:p w14:paraId="5989D0E2" w14:textId="7A84949E" w:rsidR="00D33E87" w:rsidRPr="007358A6" w:rsidRDefault="00D33E87" w:rsidP="005568FE">
            <w:pPr>
              <w:tabs>
                <w:tab w:val="num" w:pos="720"/>
                <w:tab w:val="left" w:pos="1701"/>
                <w:tab w:val="right" w:leader="dot" w:pos="9606"/>
              </w:tabs>
              <w:rPr>
                <w:color w:val="000000"/>
                <w:kern w:val="24"/>
                <w:sz w:val="20"/>
                <w:szCs w:val="20"/>
              </w:rPr>
            </w:pPr>
            <w:r w:rsidRPr="007358A6">
              <w:rPr>
                <w:color w:val="000000"/>
                <w:kern w:val="24"/>
                <w:sz w:val="20"/>
                <w:szCs w:val="20"/>
              </w:rPr>
              <w:t>Motta godkjent testplan og testrapport for informasjon.</w:t>
            </w:r>
          </w:p>
        </w:tc>
      </w:tr>
      <w:tr w:rsidR="00D33E87" w:rsidRPr="007358A6" w14:paraId="4355C532" w14:textId="77777777" w:rsidTr="0037763A">
        <w:trPr>
          <w:cantSplit/>
          <w:trHeight w:val="143"/>
          <w:jc w:val="center"/>
        </w:trPr>
        <w:tc>
          <w:tcPr>
            <w:tcW w:w="9526" w:type="dxa"/>
            <w:gridSpan w:val="4"/>
            <w:shd w:val="clear" w:color="auto" w:fill="EEECE1" w:themeFill="background2"/>
          </w:tcPr>
          <w:p w14:paraId="5E06BB8C" w14:textId="242872A3" w:rsidR="00D33E87" w:rsidRPr="007358A6" w:rsidRDefault="00F4378B" w:rsidP="0037763A">
            <w:pPr>
              <w:rPr>
                <w:color w:val="000000"/>
                <w:kern w:val="24"/>
                <w:sz w:val="20"/>
                <w:szCs w:val="20"/>
              </w:rPr>
            </w:pPr>
            <w:r w:rsidRPr="0037763A">
              <w:rPr>
                <w:b/>
                <w:color w:val="000000"/>
                <w:kern w:val="24"/>
                <w:sz w:val="20"/>
                <w:szCs w:val="20"/>
              </w:rPr>
              <w:t xml:space="preserve">Site </w:t>
            </w:r>
            <w:r w:rsidR="0037763A">
              <w:rPr>
                <w:b/>
                <w:color w:val="000000"/>
                <w:kern w:val="24"/>
                <w:sz w:val="20"/>
                <w:szCs w:val="20"/>
              </w:rPr>
              <w:t>a</w:t>
            </w:r>
            <w:r w:rsidR="00D33E87" w:rsidRPr="0037763A">
              <w:rPr>
                <w:b/>
                <w:color w:val="000000"/>
                <w:kern w:val="24"/>
                <w:sz w:val="20"/>
                <w:szCs w:val="20"/>
              </w:rPr>
              <w:t>kseptansetest</w:t>
            </w:r>
            <w:r w:rsidR="00C400E9" w:rsidRPr="0037763A">
              <w:rPr>
                <w:b/>
                <w:color w:val="000000"/>
                <w:kern w:val="24"/>
                <w:sz w:val="20"/>
                <w:szCs w:val="20"/>
              </w:rPr>
              <w:t xml:space="preserve"> </w:t>
            </w:r>
            <w:r w:rsidR="0037763A" w:rsidRPr="0037763A">
              <w:rPr>
                <w:b/>
                <w:color w:val="000000"/>
                <w:kern w:val="24"/>
                <w:sz w:val="20"/>
                <w:szCs w:val="20"/>
              </w:rPr>
              <w:t>(</w:t>
            </w:r>
            <w:r w:rsidR="00C400E9" w:rsidRPr="0037763A">
              <w:rPr>
                <w:b/>
                <w:color w:val="000000"/>
                <w:kern w:val="24"/>
                <w:sz w:val="20"/>
                <w:szCs w:val="20"/>
              </w:rPr>
              <w:t>SAT</w:t>
            </w:r>
            <w:r w:rsidR="0037763A" w:rsidRPr="0037763A">
              <w:rPr>
                <w:b/>
                <w:color w:val="000000"/>
                <w:kern w:val="24"/>
                <w:sz w:val="20"/>
                <w:szCs w:val="20"/>
              </w:rPr>
              <w:t>)</w:t>
            </w:r>
          </w:p>
        </w:tc>
      </w:tr>
      <w:tr w:rsidR="00D33E87" w:rsidRPr="007358A6" w14:paraId="4E20CFD9" w14:textId="77777777" w:rsidTr="0037763A">
        <w:trPr>
          <w:cantSplit/>
          <w:trHeight w:val="146"/>
          <w:jc w:val="center"/>
        </w:trPr>
        <w:tc>
          <w:tcPr>
            <w:tcW w:w="950" w:type="dxa"/>
            <w:vMerge w:val="restart"/>
          </w:tcPr>
          <w:p w14:paraId="4C7AF91D" w14:textId="77777777" w:rsidR="00D33E87" w:rsidRPr="0036753F" w:rsidRDefault="00D33E87" w:rsidP="005568FE">
            <w:pPr>
              <w:tabs>
                <w:tab w:val="left" w:pos="1701"/>
                <w:tab w:val="right" w:leader="dot" w:pos="9605"/>
              </w:tabs>
              <w:rPr>
                <w:sz w:val="20"/>
                <w:szCs w:val="20"/>
              </w:rPr>
            </w:pPr>
          </w:p>
        </w:tc>
        <w:tc>
          <w:tcPr>
            <w:tcW w:w="1470" w:type="dxa"/>
          </w:tcPr>
          <w:p w14:paraId="24B3A13B" w14:textId="77777777" w:rsidR="00D33E87" w:rsidRPr="007358A6" w:rsidRDefault="00D33E87" w:rsidP="005568FE">
            <w:pPr>
              <w:rPr>
                <w:color w:val="000000"/>
                <w:kern w:val="24"/>
                <w:sz w:val="20"/>
                <w:szCs w:val="20"/>
              </w:rPr>
            </w:pPr>
            <w:r w:rsidRPr="007358A6">
              <w:rPr>
                <w:color w:val="000000"/>
                <w:kern w:val="24"/>
                <w:sz w:val="20"/>
                <w:szCs w:val="20"/>
              </w:rPr>
              <w:t xml:space="preserve">Leverandør </w:t>
            </w:r>
          </w:p>
        </w:tc>
        <w:tc>
          <w:tcPr>
            <w:tcW w:w="861" w:type="dxa"/>
          </w:tcPr>
          <w:p w14:paraId="1A3D2A27" w14:textId="77777777"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U</w:t>
            </w:r>
          </w:p>
        </w:tc>
        <w:tc>
          <w:tcPr>
            <w:tcW w:w="6245" w:type="dxa"/>
          </w:tcPr>
          <w:p w14:paraId="696AB527" w14:textId="77777777" w:rsidR="00DC1DBB" w:rsidRDefault="00D33E87" w:rsidP="005568FE">
            <w:pPr>
              <w:tabs>
                <w:tab w:val="left" w:pos="1701"/>
                <w:tab w:val="right" w:leader="dot" w:pos="9605"/>
              </w:tabs>
              <w:rPr>
                <w:color w:val="000000"/>
                <w:kern w:val="24"/>
                <w:sz w:val="20"/>
                <w:szCs w:val="20"/>
              </w:rPr>
            </w:pPr>
            <w:r w:rsidRPr="007358A6">
              <w:rPr>
                <w:color w:val="000000"/>
                <w:kern w:val="24"/>
                <w:sz w:val="20"/>
                <w:szCs w:val="20"/>
              </w:rPr>
              <w:t xml:space="preserve">Ved behov støtte til installasjon og konfigurasjon i testmiljø. Verifikasjon av testmiljø. </w:t>
            </w:r>
          </w:p>
          <w:p w14:paraId="3786EC37" w14:textId="38BA981F"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Feilanalyse og feilretting under testgjennomføring.</w:t>
            </w:r>
          </w:p>
        </w:tc>
      </w:tr>
      <w:tr w:rsidR="00D33E87" w:rsidRPr="007358A6" w14:paraId="563914A5" w14:textId="77777777" w:rsidTr="0037763A">
        <w:trPr>
          <w:cantSplit/>
          <w:trHeight w:val="146"/>
          <w:jc w:val="center"/>
        </w:trPr>
        <w:tc>
          <w:tcPr>
            <w:tcW w:w="950" w:type="dxa"/>
            <w:vMerge/>
          </w:tcPr>
          <w:p w14:paraId="5BD297D0" w14:textId="77777777" w:rsidR="00D33E87" w:rsidRPr="0036753F" w:rsidRDefault="00D33E87" w:rsidP="005568FE">
            <w:pPr>
              <w:tabs>
                <w:tab w:val="left" w:pos="1701"/>
                <w:tab w:val="right" w:leader="dot" w:pos="9605"/>
              </w:tabs>
              <w:rPr>
                <w:sz w:val="20"/>
                <w:szCs w:val="20"/>
              </w:rPr>
            </w:pPr>
          </w:p>
        </w:tc>
        <w:tc>
          <w:tcPr>
            <w:tcW w:w="1470" w:type="dxa"/>
            <w:shd w:val="clear" w:color="auto" w:fill="FFFFFF" w:themeFill="background1"/>
          </w:tcPr>
          <w:p w14:paraId="3916FA8D" w14:textId="77777777" w:rsidR="00D33E87" w:rsidRPr="00E4684C" w:rsidRDefault="00D33E87" w:rsidP="005568FE">
            <w:pPr>
              <w:rPr>
                <w:color w:val="000000"/>
                <w:kern w:val="24"/>
                <w:sz w:val="20"/>
                <w:szCs w:val="20"/>
              </w:rPr>
            </w:pPr>
            <w:r w:rsidRPr="00E4684C">
              <w:rPr>
                <w:color w:val="000000"/>
                <w:kern w:val="24"/>
                <w:sz w:val="20"/>
                <w:szCs w:val="20"/>
              </w:rPr>
              <w:t>TL</w:t>
            </w:r>
          </w:p>
        </w:tc>
        <w:tc>
          <w:tcPr>
            <w:tcW w:w="861" w:type="dxa"/>
            <w:shd w:val="clear" w:color="auto" w:fill="FFFFFF" w:themeFill="background1"/>
          </w:tcPr>
          <w:p w14:paraId="4196D3F5" w14:textId="77EE2AA7" w:rsidR="00D33E87" w:rsidRPr="00E4684C" w:rsidRDefault="00D33E87" w:rsidP="005568FE">
            <w:pPr>
              <w:tabs>
                <w:tab w:val="left" w:pos="1701"/>
                <w:tab w:val="right" w:leader="dot" w:pos="9605"/>
              </w:tabs>
              <w:rPr>
                <w:color w:val="000000"/>
                <w:kern w:val="24"/>
                <w:sz w:val="20"/>
                <w:szCs w:val="20"/>
              </w:rPr>
            </w:pPr>
            <w:r w:rsidRPr="00E4684C">
              <w:rPr>
                <w:color w:val="000000"/>
                <w:kern w:val="24"/>
                <w:sz w:val="20"/>
                <w:szCs w:val="20"/>
              </w:rPr>
              <w:t>H</w:t>
            </w:r>
            <w:r w:rsidR="00234CFE">
              <w:rPr>
                <w:color w:val="000000"/>
                <w:kern w:val="24"/>
                <w:sz w:val="20"/>
                <w:szCs w:val="20"/>
              </w:rPr>
              <w:t xml:space="preserve"> </w:t>
            </w:r>
            <w:r w:rsidRPr="00E4684C">
              <w:rPr>
                <w:color w:val="000000"/>
                <w:kern w:val="24"/>
                <w:sz w:val="20"/>
                <w:szCs w:val="20"/>
              </w:rPr>
              <w:t>U</w:t>
            </w:r>
          </w:p>
        </w:tc>
        <w:tc>
          <w:tcPr>
            <w:tcW w:w="6245" w:type="dxa"/>
            <w:shd w:val="clear" w:color="auto" w:fill="FFFFFF" w:themeFill="background1"/>
          </w:tcPr>
          <w:p w14:paraId="524E2496" w14:textId="77777777" w:rsidR="00D33E87" w:rsidRPr="00995149" w:rsidRDefault="00D33E87" w:rsidP="005568FE">
            <w:pPr>
              <w:tabs>
                <w:tab w:val="left" w:pos="426"/>
                <w:tab w:val="right" w:leader="dot" w:pos="9606"/>
              </w:tabs>
              <w:rPr>
                <w:kern w:val="24"/>
                <w:sz w:val="20"/>
                <w:szCs w:val="20"/>
              </w:rPr>
            </w:pPr>
            <w:r w:rsidRPr="00995149">
              <w:rPr>
                <w:kern w:val="24"/>
                <w:sz w:val="20"/>
                <w:szCs w:val="20"/>
              </w:rPr>
              <w:t>Utarbeide testplan som dekker alle testbare krav og for testnivået relevante, identifiserte risikoer.</w:t>
            </w:r>
          </w:p>
          <w:p w14:paraId="1ADE6C61" w14:textId="351B026B" w:rsidR="00D33E87" w:rsidRPr="00995149" w:rsidRDefault="00D33E87" w:rsidP="005568FE">
            <w:pPr>
              <w:tabs>
                <w:tab w:val="left" w:pos="426"/>
                <w:tab w:val="right" w:leader="dot" w:pos="9606"/>
              </w:tabs>
              <w:rPr>
                <w:kern w:val="24"/>
                <w:sz w:val="20"/>
                <w:szCs w:val="20"/>
              </w:rPr>
            </w:pPr>
            <w:r w:rsidRPr="00995149">
              <w:rPr>
                <w:kern w:val="24"/>
                <w:sz w:val="20"/>
                <w:szCs w:val="20"/>
              </w:rPr>
              <w:t>Koordinere og administrere utarbeidelse av testscript for testdekning beskrevet i testplanen</w:t>
            </w:r>
            <w:r w:rsidR="007F5E1C">
              <w:rPr>
                <w:kern w:val="24"/>
                <w:sz w:val="20"/>
                <w:szCs w:val="20"/>
              </w:rPr>
              <w:t>.</w:t>
            </w:r>
          </w:p>
          <w:p w14:paraId="61F08F91" w14:textId="62EF993F" w:rsidR="00D33E87" w:rsidRPr="00995149" w:rsidRDefault="00D33E87" w:rsidP="005568FE">
            <w:pPr>
              <w:tabs>
                <w:tab w:val="left" w:pos="426"/>
                <w:tab w:val="right" w:leader="dot" w:pos="9606"/>
              </w:tabs>
              <w:rPr>
                <w:kern w:val="24"/>
                <w:sz w:val="20"/>
                <w:szCs w:val="20"/>
              </w:rPr>
            </w:pPr>
            <w:r w:rsidRPr="00995149">
              <w:rPr>
                <w:kern w:val="24"/>
                <w:sz w:val="20"/>
                <w:szCs w:val="20"/>
              </w:rPr>
              <w:t>Koordinere og administrere gjennomføring av planlagte tester.</w:t>
            </w:r>
          </w:p>
          <w:p w14:paraId="64C08EB5" w14:textId="21752A5D" w:rsidR="00D33E87" w:rsidRPr="00995149" w:rsidRDefault="00D33E87" w:rsidP="005568FE">
            <w:pPr>
              <w:tabs>
                <w:tab w:val="left" w:pos="426"/>
                <w:tab w:val="right" w:leader="dot" w:pos="9606"/>
              </w:tabs>
              <w:rPr>
                <w:kern w:val="24"/>
                <w:sz w:val="20"/>
                <w:szCs w:val="20"/>
              </w:rPr>
            </w:pPr>
            <w:r w:rsidRPr="00995149">
              <w:rPr>
                <w:kern w:val="24"/>
                <w:sz w:val="20"/>
                <w:szCs w:val="20"/>
              </w:rPr>
              <w:t xml:space="preserve">Utarbeide og kommunisere ukentlige statusrapporter til PL under testforberedelse (status krav og testscript) og testgjennomføring (status test-kjøring og </w:t>
            </w:r>
            <w:r w:rsidR="00DC1DBB">
              <w:rPr>
                <w:kern w:val="24"/>
                <w:sz w:val="20"/>
                <w:szCs w:val="20"/>
              </w:rPr>
              <w:t>a</w:t>
            </w:r>
            <w:r w:rsidRPr="00995149">
              <w:rPr>
                <w:kern w:val="24"/>
                <w:sz w:val="20"/>
                <w:szCs w:val="20"/>
              </w:rPr>
              <w:t xml:space="preserve">vvik).  </w:t>
            </w:r>
          </w:p>
          <w:p w14:paraId="4A2F9836" w14:textId="1E58DA25" w:rsidR="00D33E87" w:rsidRPr="00995149" w:rsidRDefault="00A54428" w:rsidP="005568FE">
            <w:pPr>
              <w:tabs>
                <w:tab w:val="left" w:pos="1701"/>
                <w:tab w:val="right" w:leader="dot" w:pos="9605"/>
              </w:tabs>
              <w:rPr>
                <w:kern w:val="24"/>
                <w:sz w:val="20"/>
                <w:szCs w:val="20"/>
              </w:rPr>
            </w:pPr>
            <w:r w:rsidRPr="00995149">
              <w:rPr>
                <w:kern w:val="24"/>
                <w:sz w:val="20"/>
                <w:szCs w:val="20"/>
              </w:rPr>
              <w:t>Ansvar for dokumentasjon av endelig</w:t>
            </w:r>
            <w:r w:rsidR="00D33E87" w:rsidRPr="00995149">
              <w:rPr>
                <w:kern w:val="24"/>
                <w:sz w:val="20"/>
                <w:szCs w:val="20"/>
              </w:rPr>
              <w:t xml:space="preserve"> testresultat i en testrapport for godkjenning.</w:t>
            </w:r>
          </w:p>
          <w:p w14:paraId="1EEF1D05" w14:textId="56BB1C52" w:rsidR="00D33E87" w:rsidRPr="00995149" w:rsidRDefault="00EA50D3">
            <w:pPr>
              <w:tabs>
                <w:tab w:val="left" w:pos="1701"/>
                <w:tab w:val="right" w:leader="dot" w:pos="9605"/>
              </w:tabs>
              <w:rPr>
                <w:kern w:val="24"/>
                <w:sz w:val="20"/>
                <w:szCs w:val="20"/>
              </w:rPr>
            </w:pPr>
            <w:r w:rsidRPr="00995149">
              <w:rPr>
                <w:kern w:val="24"/>
                <w:sz w:val="20"/>
                <w:szCs w:val="20"/>
              </w:rPr>
              <w:t xml:space="preserve">Ved </w:t>
            </w:r>
            <w:r w:rsidR="00C91DCC" w:rsidRPr="00995149">
              <w:rPr>
                <w:kern w:val="24"/>
                <w:sz w:val="20"/>
                <w:szCs w:val="20"/>
              </w:rPr>
              <w:t xml:space="preserve">de </w:t>
            </w:r>
            <w:r w:rsidRPr="00995149">
              <w:rPr>
                <w:kern w:val="24"/>
                <w:sz w:val="20"/>
                <w:szCs w:val="20"/>
              </w:rPr>
              <w:t xml:space="preserve">fleste </w:t>
            </w:r>
            <w:r w:rsidR="00D33E87" w:rsidRPr="00995149">
              <w:rPr>
                <w:kern w:val="24"/>
                <w:sz w:val="20"/>
                <w:szCs w:val="20"/>
              </w:rPr>
              <w:t xml:space="preserve">leveranser stiller foretaket med en Testkoordinator </w:t>
            </w:r>
            <w:r w:rsidR="00DC1DBB">
              <w:rPr>
                <w:kern w:val="24"/>
                <w:sz w:val="20"/>
                <w:szCs w:val="20"/>
              </w:rPr>
              <w:t>HF-</w:t>
            </w:r>
            <w:r w:rsidR="00D33E87" w:rsidRPr="00995149">
              <w:rPr>
                <w:kern w:val="24"/>
                <w:sz w:val="20"/>
                <w:szCs w:val="20"/>
              </w:rPr>
              <w:t>rolle. Ansvaret vil kunne variere</w:t>
            </w:r>
            <w:r w:rsidRPr="00995149">
              <w:rPr>
                <w:kern w:val="24"/>
                <w:sz w:val="20"/>
                <w:szCs w:val="20"/>
              </w:rPr>
              <w:t xml:space="preserve"> og avklares internt ved det enkelte leveranseløp</w:t>
            </w:r>
            <w:r w:rsidR="00D33E87" w:rsidRPr="00995149">
              <w:rPr>
                <w:kern w:val="24"/>
                <w:sz w:val="20"/>
                <w:szCs w:val="20"/>
              </w:rPr>
              <w:t>, men vil normalt innebære å dokumentere test og testresultater</w:t>
            </w:r>
            <w:r w:rsidR="00A54428" w:rsidRPr="00995149">
              <w:rPr>
                <w:kern w:val="24"/>
                <w:sz w:val="20"/>
                <w:szCs w:val="20"/>
              </w:rPr>
              <w:t xml:space="preserve"> under SAT</w:t>
            </w:r>
            <w:r w:rsidR="00D33E87" w:rsidRPr="00995149">
              <w:rPr>
                <w:kern w:val="24"/>
                <w:sz w:val="20"/>
                <w:szCs w:val="20"/>
              </w:rPr>
              <w:t>, samt koordinere intern kommunikasjon og test i samarbeid med TL.</w:t>
            </w:r>
          </w:p>
        </w:tc>
      </w:tr>
      <w:tr w:rsidR="00D33E87" w:rsidRPr="007358A6" w14:paraId="79318B07" w14:textId="77777777" w:rsidTr="0037763A">
        <w:trPr>
          <w:cantSplit/>
          <w:trHeight w:val="146"/>
          <w:jc w:val="center"/>
        </w:trPr>
        <w:tc>
          <w:tcPr>
            <w:tcW w:w="950" w:type="dxa"/>
            <w:vMerge/>
          </w:tcPr>
          <w:p w14:paraId="66D9D0E3" w14:textId="77777777" w:rsidR="00D33E87" w:rsidRPr="0036753F" w:rsidRDefault="00D33E87" w:rsidP="005568FE">
            <w:pPr>
              <w:tabs>
                <w:tab w:val="left" w:pos="1701"/>
                <w:tab w:val="right" w:leader="dot" w:pos="9605"/>
              </w:tabs>
              <w:rPr>
                <w:sz w:val="20"/>
                <w:szCs w:val="20"/>
              </w:rPr>
            </w:pPr>
          </w:p>
        </w:tc>
        <w:tc>
          <w:tcPr>
            <w:tcW w:w="1470" w:type="dxa"/>
          </w:tcPr>
          <w:p w14:paraId="4D2F713A" w14:textId="77777777" w:rsidR="00D33E87" w:rsidRPr="007358A6" w:rsidRDefault="00D33E87" w:rsidP="005568FE">
            <w:pPr>
              <w:rPr>
                <w:color w:val="000000"/>
                <w:kern w:val="24"/>
                <w:sz w:val="20"/>
                <w:szCs w:val="20"/>
              </w:rPr>
            </w:pPr>
            <w:r w:rsidRPr="007358A6">
              <w:rPr>
                <w:color w:val="000000"/>
                <w:kern w:val="24"/>
                <w:sz w:val="20"/>
                <w:szCs w:val="20"/>
              </w:rPr>
              <w:t>RSE, LSE</w:t>
            </w:r>
          </w:p>
        </w:tc>
        <w:tc>
          <w:tcPr>
            <w:tcW w:w="861" w:type="dxa"/>
          </w:tcPr>
          <w:p w14:paraId="301792F7" w14:textId="77777777"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H</w:t>
            </w:r>
          </w:p>
        </w:tc>
        <w:tc>
          <w:tcPr>
            <w:tcW w:w="6245" w:type="dxa"/>
          </w:tcPr>
          <w:p w14:paraId="136DDFDB" w14:textId="3D3A1469" w:rsidR="00D33E87" w:rsidRPr="00995149" w:rsidRDefault="00D33E87">
            <w:pPr>
              <w:tabs>
                <w:tab w:val="left" w:pos="1701"/>
                <w:tab w:val="right" w:leader="dot" w:pos="9605"/>
              </w:tabs>
              <w:rPr>
                <w:kern w:val="24"/>
                <w:sz w:val="20"/>
                <w:szCs w:val="20"/>
              </w:rPr>
            </w:pPr>
            <w:r w:rsidRPr="00995149">
              <w:rPr>
                <w:kern w:val="24"/>
                <w:sz w:val="20"/>
                <w:szCs w:val="20"/>
              </w:rPr>
              <w:t>Sikre allokering av nødvendige testressurser fra HF for P-ROS-analyse, testdesign og testgjennomføring.</w:t>
            </w:r>
          </w:p>
        </w:tc>
      </w:tr>
      <w:tr w:rsidR="00D33E87" w:rsidRPr="007358A6" w14:paraId="52F2F001" w14:textId="77777777" w:rsidTr="0037763A">
        <w:trPr>
          <w:cantSplit/>
          <w:trHeight w:val="146"/>
          <w:jc w:val="center"/>
        </w:trPr>
        <w:tc>
          <w:tcPr>
            <w:tcW w:w="950" w:type="dxa"/>
            <w:vMerge/>
          </w:tcPr>
          <w:p w14:paraId="7CAF8DC4" w14:textId="77777777" w:rsidR="00D33E87" w:rsidRPr="0036753F" w:rsidRDefault="00D33E87" w:rsidP="005568FE">
            <w:pPr>
              <w:tabs>
                <w:tab w:val="left" w:pos="1701"/>
                <w:tab w:val="right" w:leader="dot" w:pos="9605"/>
              </w:tabs>
              <w:rPr>
                <w:sz w:val="20"/>
                <w:szCs w:val="20"/>
              </w:rPr>
            </w:pPr>
          </w:p>
        </w:tc>
        <w:tc>
          <w:tcPr>
            <w:tcW w:w="1470" w:type="dxa"/>
          </w:tcPr>
          <w:p w14:paraId="75DE8CB7" w14:textId="73977C8D" w:rsidR="00D33E87" w:rsidRPr="007358A6" w:rsidRDefault="00D33E87" w:rsidP="005568FE">
            <w:pPr>
              <w:rPr>
                <w:color w:val="000000"/>
                <w:kern w:val="24"/>
                <w:sz w:val="20"/>
                <w:szCs w:val="20"/>
              </w:rPr>
            </w:pPr>
            <w:r w:rsidRPr="008B19F6">
              <w:rPr>
                <w:color w:val="000000"/>
                <w:kern w:val="24"/>
                <w:sz w:val="20"/>
                <w:szCs w:val="20"/>
              </w:rPr>
              <w:t>AA</w:t>
            </w:r>
            <w:r w:rsidR="00562712">
              <w:rPr>
                <w:color w:val="000000"/>
                <w:kern w:val="24"/>
                <w:sz w:val="20"/>
                <w:szCs w:val="20"/>
              </w:rPr>
              <w:t>/TA</w:t>
            </w:r>
          </w:p>
        </w:tc>
        <w:tc>
          <w:tcPr>
            <w:tcW w:w="861" w:type="dxa"/>
          </w:tcPr>
          <w:p w14:paraId="75C933B3" w14:textId="77777777"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H</w:t>
            </w:r>
          </w:p>
        </w:tc>
        <w:tc>
          <w:tcPr>
            <w:tcW w:w="6245" w:type="dxa"/>
          </w:tcPr>
          <w:p w14:paraId="42D15788" w14:textId="77777777" w:rsidR="00D33E87" w:rsidRDefault="00D33E87" w:rsidP="005568FE">
            <w:pPr>
              <w:tabs>
                <w:tab w:val="left" w:pos="1701"/>
                <w:tab w:val="right" w:leader="dot" w:pos="9605"/>
              </w:tabs>
              <w:rPr>
                <w:color w:val="000000"/>
                <w:kern w:val="24"/>
                <w:sz w:val="20"/>
                <w:szCs w:val="20"/>
              </w:rPr>
            </w:pPr>
            <w:r w:rsidRPr="007358A6">
              <w:rPr>
                <w:color w:val="000000"/>
                <w:kern w:val="24"/>
                <w:sz w:val="20"/>
                <w:szCs w:val="20"/>
              </w:rPr>
              <w:t>Sikre allokering av nødvendige testressurser fra forvaltning for testdesign og testgjennomføring.</w:t>
            </w:r>
          </w:p>
          <w:p w14:paraId="7417DFD5" w14:textId="77777777"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Kommentere og godkjenne testplan og testrapport.</w:t>
            </w:r>
          </w:p>
        </w:tc>
      </w:tr>
      <w:tr w:rsidR="00D33E87" w:rsidRPr="007358A6" w14:paraId="7A96E6E7" w14:textId="77777777" w:rsidTr="0037763A">
        <w:trPr>
          <w:cantSplit/>
          <w:trHeight w:val="146"/>
          <w:jc w:val="center"/>
        </w:trPr>
        <w:tc>
          <w:tcPr>
            <w:tcW w:w="950" w:type="dxa"/>
            <w:vMerge/>
          </w:tcPr>
          <w:p w14:paraId="4CEE397E" w14:textId="77777777" w:rsidR="00D33E87" w:rsidRPr="0036753F" w:rsidRDefault="00D33E87" w:rsidP="005568FE">
            <w:pPr>
              <w:tabs>
                <w:tab w:val="left" w:pos="1701"/>
                <w:tab w:val="right" w:leader="dot" w:pos="9605"/>
              </w:tabs>
              <w:rPr>
                <w:sz w:val="20"/>
                <w:szCs w:val="20"/>
              </w:rPr>
            </w:pPr>
          </w:p>
        </w:tc>
        <w:tc>
          <w:tcPr>
            <w:tcW w:w="1470" w:type="dxa"/>
          </w:tcPr>
          <w:p w14:paraId="6A207C86" w14:textId="47688AA1" w:rsidR="00D33E87" w:rsidRPr="00E4684C" w:rsidRDefault="00D33E87" w:rsidP="005568FE">
            <w:pPr>
              <w:rPr>
                <w:color w:val="000000"/>
                <w:kern w:val="24"/>
                <w:sz w:val="20"/>
                <w:szCs w:val="20"/>
              </w:rPr>
            </w:pPr>
            <w:r w:rsidRPr="00E4684C">
              <w:rPr>
                <w:color w:val="000000"/>
                <w:kern w:val="24"/>
                <w:sz w:val="20"/>
                <w:szCs w:val="20"/>
              </w:rPr>
              <w:t>RSA, LS</w:t>
            </w:r>
            <w:r>
              <w:rPr>
                <w:color w:val="000000"/>
                <w:kern w:val="24"/>
                <w:sz w:val="20"/>
                <w:szCs w:val="20"/>
              </w:rPr>
              <w:t>A</w:t>
            </w:r>
          </w:p>
        </w:tc>
        <w:tc>
          <w:tcPr>
            <w:tcW w:w="861" w:type="dxa"/>
          </w:tcPr>
          <w:p w14:paraId="7B561424" w14:textId="38D78B9C" w:rsidR="00D33E87" w:rsidRPr="00E4684C" w:rsidRDefault="000C754F" w:rsidP="005568FE">
            <w:pPr>
              <w:tabs>
                <w:tab w:val="left" w:pos="1701"/>
                <w:tab w:val="right" w:leader="dot" w:pos="9605"/>
              </w:tabs>
              <w:rPr>
                <w:color w:val="000000"/>
                <w:kern w:val="24"/>
                <w:sz w:val="20"/>
                <w:szCs w:val="20"/>
              </w:rPr>
            </w:pPr>
            <w:r>
              <w:rPr>
                <w:color w:val="000000"/>
                <w:kern w:val="24"/>
                <w:sz w:val="20"/>
                <w:szCs w:val="20"/>
              </w:rPr>
              <w:t>K</w:t>
            </w:r>
          </w:p>
        </w:tc>
        <w:tc>
          <w:tcPr>
            <w:tcW w:w="6245" w:type="dxa"/>
          </w:tcPr>
          <w:p w14:paraId="304FA5C3" w14:textId="77777777" w:rsidR="00D33E87" w:rsidRPr="00E4684C" w:rsidRDefault="00D33E87" w:rsidP="005568FE">
            <w:pPr>
              <w:tabs>
                <w:tab w:val="left" w:pos="1701"/>
                <w:tab w:val="right" w:leader="dot" w:pos="9605"/>
              </w:tabs>
              <w:rPr>
                <w:color w:val="000000"/>
                <w:kern w:val="24"/>
                <w:sz w:val="20"/>
                <w:szCs w:val="20"/>
              </w:rPr>
            </w:pPr>
            <w:r w:rsidRPr="00E4684C">
              <w:rPr>
                <w:color w:val="000000"/>
                <w:kern w:val="24"/>
                <w:sz w:val="20"/>
                <w:szCs w:val="20"/>
              </w:rPr>
              <w:t>Deltagelse i P-ROS-analyse, testdesign og testgjennomføring.</w:t>
            </w:r>
          </w:p>
        </w:tc>
      </w:tr>
      <w:tr w:rsidR="00D33E87" w:rsidRPr="007358A6" w14:paraId="5D56697F" w14:textId="77777777" w:rsidTr="0037763A">
        <w:trPr>
          <w:cantSplit/>
          <w:trHeight w:val="146"/>
          <w:jc w:val="center"/>
        </w:trPr>
        <w:tc>
          <w:tcPr>
            <w:tcW w:w="950" w:type="dxa"/>
            <w:vMerge/>
          </w:tcPr>
          <w:p w14:paraId="0A252D8C" w14:textId="77777777" w:rsidR="00D33E87" w:rsidRPr="0036753F" w:rsidRDefault="00D33E87" w:rsidP="005568FE">
            <w:pPr>
              <w:tabs>
                <w:tab w:val="left" w:pos="1701"/>
                <w:tab w:val="right" w:leader="dot" w:pos="9605"/>
              </w:tabs>
              <w:rPr>
                <w:sz w:val="20"/>
                <w:szCs w:val="20"/>
              </w:rPr>
            </w:pPr>
          </w:p>
        </w:tc>
        <w:tc>
          <w:tcPr>
            <w:tcW w:w="1470" w:type="dxa"/>
          </w:tcPr>
          <w:p w14:paraId="4F5110A0" w14:textId="77777777" w:rsidR="00D33E87" w:rsidRPr="007358A6" w:rsidRDefault="00D33E87" w:rsidP="005568FE">
            <w:pPr>
              <w:rPr>
                <w:color w:val="000000"/>
                <w:kern w:val="24"/>
                <w:sz w:val="20"/>
                <w:szCs w:val="20"/>
              </w:rPr>
            </w:pPr>
            <w:r w:rsidRPr="007358A6">
              <w:rPr>
                <w:color w:val="000000"/>
                <w:kern w:val="24"/>
                <w:sz w:val="20"/>
                <w:szCs w:val="20"/>
              </w:rPr>
              <w:t>PL</w:t>
            </w:r>
          </w:p>
        </w:tc>
        <w:tc>
          <w:tcPr>
            <w:tcW w:w="861" w:type="dxa"/>
          </w:tcPr>
          <w:p w14:paraId="73F7AFE0" w14:textId="264A5A38"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G</w:t>
            </w:r>
          </w:p>
        </w:tc>
        <w:tc>
          <w:tcPr>
            <w:tcW w:w="6245" w:type="dxa"/>
          </w:tcPr>
          <w:p w14:paraId="002317D8" w14:textId="77777777"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Kommentere og godkjenne testplan og testrapport.</w:t>
            </w:r>
          </w:p>
        </w:tc>
      </w:tr>
      <w:tr w:rsidR="00D33E87" w:rsidRPr="007358A6" w14:paraId="33B8AA48" w14:textId="77777777" w:rsidTr="0037763A">
        <w:trPr>
          <w:cantSplit/>
          <w:trHeight w:val="146"/>
          <w:jc w:val="center"/>
        </w:trPr>
        <w:tc>
          <w:tcPr>
            <w:tcW w:w="950" w:type="dxa"/>
            <w:vMerge/>
          </w:tcPr>
          <w:p w14:paraId="571A1789" w14:textId="77777777" w:rsidR="00D33E87" w:rsidRPr="0036753F" w:rsidRDefault="00D33E87" w:rsidP="005568FE">
            <w:pPr>
              <w:tabs>
                <w:tab w:val="left" w:pos="1701"/>
                <w:tab w:val="right" w:leader="dot" w:pos="9605"/>
              </w:tabs>
              <w:rPr>
                <w:sz w:val="20"/>
                <w:szCs w:val="20"/>
              </w:rPr>
            </w:pPr>
          </w:p>
        </w:tc>
        <w:tc>
          <w:tcPr>
            <w:tcW w:w="1470" w:type="dxa"/>
          </w:tcPr>
          <w:p w14:paraId="1F05C84D" w14:textId="77777777" w:rsidR="00D33E87" w:rsidRPr="007358A6" w:rsidRDefault="00D33E87" w:rsidP="005568FE">
            <w:pPr>
              <w:rPr>
                <w:color w:val="000000"/>
                <w:kern w:val="24"/>
                <w:sz w:val="20"/>
                <w:szCs w:val="20"/>
              </w:rPr>
            </w:pPr>
            <w:r w:rsidRPr="007358A6">
              <w:rPr>
                <w:color w:val="000000"/>
                <w:kern w:val="24"/>
                <w:sz w:val="20"/>
                <w:szCs w:val="20"/>
              </w:rPr>
              <w:t>RSE</w:t>
            </w:r>
          </w:p>
        </w:tc>
        <w:tc>
          <w:tcPr>
            <w:tcW w:w="861" w:type="dxa"/>
          </w:tcPr>
          <w:p w14:paraId="3BE1EA2B" w14:textId="10D43FFE"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H</w:t>
            </w:r>
            <w:r w:rsidR="00234CFE">
              <w:rPr>
                <w:color w:val="000000"/>
                <w:kern w:val="24"/>
                <w:sz w:val="20"/>
                <w:szCs w:val="20"/>
              </w:rPr>
              <w:t xml:space="preserve"> </w:t>
            </w:r>
            <w:r w:rsidRPr="007358A6">
              <w:rPr>
                <w:color w:val="000000"/>
                <w:kern w:val="24"/>
                <w:sz w:val="20"/>
                <w:szCs w:val="20"/>
              </w:rPr>
              <w:t>U</w:t>
            </w:r>
          </w:p>
        </w:tc>
        <w:tc>
          <w:tcPr>
            <w:tcW w:w="6245" w:type="dxa"/>
          </w:tcPr>
          <w:p w14:paraId="64E1564D" w14:textId="371C0703" w:rsidR="00D33E87" w:rsidRPr="007358A6" w:rsidRDefault="00D33E87">
            <w:pPr>
              <w:tabs>
                <w:tab w:val="left" w:pos="1701"/>
                <w:tab w:val="right" w:leader="dot" w:pos="9605"/>
              </w:tabs>
              <w:rPr>
                <w:color w:val="000000"/>
                <w:kern w:val="24"/>
                <w:sz w:val="20"/>
                <w:szCs w:val="20"/>
              </w:rPr>
            </w:pPr>
            <w:r w:rsidRPr="007358A6">
              <w:rPr>
                <w:color w:val="000000"/>
                <w:kern w:val="24"/>
                <w:sz w:val="20"/>
                <w:szCs w:val="20"/>
              </w:rPr>
              <w:t>Sikre nødvendig forankring av testplan og testrapport hos RTA,</w:t>
            </w:r>
            <w:r>
              <w:rPr>
                <w:color w:val="000000"/>
                <w:kern w:val="24"/>
                <w:sz w:val="20"/>
                <w:szCs w:val="20"/>
              </w:rPr>
              <w:t xml:space="preserve"> RSE, RSA/fagnettverk, LSE, LSA ved </w:t>
            </w:r>
            <w:r w:rsidR="00DC1DBB">
              <w:rPr>
                <w:color w:val="000000"/>
                <w:kern w:val="24"/>
                <w:sz w:val="20"/>
                <w:szCs w:val="20"/>
              </w:rPr>
              <w:t>r</w:t>
            </w:r>
            <w:r>
              <w:rPr>
                <w:color w:val="000000"/>
                <w:kern w:val="24"/>
                <w:sz w:val="20"/>
                <w:szCs w:val="20"/>
              </w:rPr>
              <w:t>egional leveranse</w:t>
            </w:r>
            <w:r w:rsidR="007F5E1C">
              <w:rPr>
                <w:color w:val="000000"/>
                <w:kern w:val="24"/>
                <w:sz w:val="20"/>
                <w:szCs w:val="20"/>
              </w:rPr>
              <w:t>.</w:t>
            </w:r>
          </w:p>
        </w:tc>
      </w:tr>
      <w:tr w:rsidR="00D33E87" w:rsidRPr="007358A6" w14:paraId="16A20AFF" w14:textId="77777777" w:rsidTr="0037763A">
        <w:trPr>
          <w:cantSplit/>
          <w:trHeight w:val="146"/>
          <w:jc w:val="center"/>
        </w:trPr>
        <w:tc>
          <w:tcPr>
            <w:tcW w:w="950" w:type="dxa"/>
            <w:vMerge/>
          </w:tcPr>
          <w:p w14:paraId="4E694B9F" w14:textId="77777777" w:rsidR="00D33E87" w:rsidRPr="0036753F" w:rsidRDefault="00D33E87" w:rsidP="005568FE">
            <w:pPr>
              <w:tabs>
                <w:tab w:val="left" w:pos="1701"/>
                <w:tab w:val="right" w:leader="dot" w:pos="9605"/>
              </w:tabs>
              <w:rPr>
                <w:sz w:val="20"/>
                <w:szCs w:val="20"/>
              </w:rPr>
            </w:pPr>
          </w:p>
        </w:tc>
        <w:tc>
          <w:tcPr>
            <w:tcW w:w="1470" w:type="dxa"/>
          </w:tcPr>
          <w:p w14:paraId="3886E6D5" w14:textId="77777777" w:rsidR="00D33E87" w:rsidRPr="007358A6" w:rsidRDefault="00D33E87" w:rsidP="005568FE">
            <w:pPr>
              <w:rPr>
                <w:color w:val="000000"/>
                <w:kern w:val="24"/>
                <w:sz w:val="20"/>
                <w:szCs w:val="20"/>
              </w:rPr>
            </w:pPr>
            <w:r>
              <w:rPr>
                <w:color w:val="000000"/>
                <w:kern w:val="24"/>
                <w:sz w:val="20"/>
                <w:szCs w:val="20"/>
              </w:rPr>
              <w:t>LSE</w:t>
            </w:r>
          </w:p>
        </w:tc>
        <w:tc>
          <w:tcPr>
            <w:tcW w:w="861" w:type="dxa"/>
          </w:tcPr>
          <w:p w14:paraId="2A524B94" w14:textId="7774994D" w:rsidR="00D33E87" w:rsidRPr="007358A6" w:rsidRDefault="000C754F" w:rsidP="005568FE">
            <w:pPr>
              <w:tabs>
                <w:tab w:val="left" w:pos="1701"/>
                <w:tab w:val="right" w:leader="dot" w:pos="9605"/>
              </w:tabs>
              <w:rPr>
                <w:color w:val="000000"/>
                <w:kern w:val="24"/>
                <w:sz w:val="20"/>
                <w:szCs w:val="20"/>
              </w:rPr>
            </w:pPr>
            <w:r>
              <w:rPr>
                <w:color w:val="000000"/>
                <w:kern w:val="24"/>
                <w:sz w:val="20"/>
                <w:szCs w:val="20"/>
              </w:rPr>
              <w:t>H</w:t>
            </w:r>
            <w:r w:rsidR="00234CFE">
              <w:rPr>
                <w:color w:val="000000"/>
                <w:kern w:val="24"/>
                <w:sz w:val="20"/>
                <w:szCs w:val="20"/>
              </w:rPr>
              <w:t xml:space="preserve"> </w:t>
            </w:r>
            <w:r>
              <w:rPr>
                <w:color w:val="000000"/>
                <w:kern w:val="24"/>
                <w:sz w:val="20"/>
                <w:szCs w:val="20"/>
              </w:rPr>
              <w:t>U</w:t>
            </w:r>
          </w:p>
        </w:tc>
        <w:tc>
          <w:tcPr>
            <w:tcW w:w="6245" w:type="dxa"/>
          </w:tcPr>
          <w:p w14:paraId="322A2A35" w14:textId="0CA84B98" w:rsidR="00D33E87" w:rsidRPr="007358A6" w:rsidRDefault="00D33E87">
            <w:pPr>
              <w:tabs>
                <w:tab w:val="left" w:pos="1701"/>
                <w:tab w:val="right" w:leader="dot" w:pos="9605"/>
              </w:tabs>
              <w:rPr>
                <w:color w:val="000000"/>
                <w:kern w:val="24"/>
                <w:sz w:val="20"/>
                <w:szCs w:val="20"/>
              </w:rPr>
            </w:pPr>
            <w:r w:rsidRPr="007358A6">
              <w:rPr>
                <w:color w:val="000000"/>
                <w:kern w:val="24"/>
                <w:sz w:val="20"/>
                <w:szCs w:val="20"/>
              </w:rPr>
              <w:t xml:space="preserve">Sikre nødvendig forankring av testplan og testrapport hos </w:t>
            </w:r>
            <w:r>
              <w:rPr>
                <w:color w:val="000000"/>
                <w:kern w:val="24"/>
                <w:sz w:val="20"/>
                <w:szCs w:val="20"/>
              </w:rPr>
              <w:t xml:space="preserve">fagnettverk </w:t>
            </w:r>
            <w:r w:rsidR="00DC1DBB">
              <w:rPr>
                <w:color w:val="000000"/>
                <w:kern w:val="24"/>
                <w:sz w:val="20"/>
                <w:szCs w:val="20"/>
              </w:rPr>
              <w:t xml:space="preserve">i HF </w:t>
            </w:r>
            <w:r>
              <w:rPr>
                <w:color w:val="000000"/>
                <w:kern w:val="24"/>
                <w:sz w:val="20"/>
                <w:szCs w:val="20"/>
              </w:rPr>
              <w:t>og LSA ved loka</w:t>
            </w:r>
            <w:r w:rsidR="007F5E1C">
              <w:rPr>
                <w:color w:val="000000"/>
                <w:kern w:val="24"/>
                <w:sz w:val="20"/>
                <w:szCs w:val="20"/>
              </w:rPr>
              <w:t>l</w:t>
            </w:r>
            <w:r>
              <w:rPr>
                <w:color w:val="000000"/>
                <w:kern w:val="24"/>
                <w:sz w:val="20"/>
                <w:szCs w:val="20"/>
              </w:rPr>
              <w:t xml:space="preserve"> leveranse</w:t>
            </w:r>
            <w:r w:rsidR="007F5E1C">
              <w:rPr>
                <w:color w:val="000000"/>
                <w:kern w:val="24"/>
                <w:sz w:val="20"/>
                <w:szCs w:val="20"/>
              </w:rPr>
              <w:t>.</w:t>
            </w:r>
          </w:p>
        </w:tc>
      </w:tr>
      <w:tr w:rsidR="00D33E87" w:rsidRPr="007358A6" w14:paraId="662062EA" w14:textId="77777777" w:rsidTr="0037763A">
        <w:trPr>
          <w:cantSplit/>
          <w:trHeight w:val="146"/>
          <w:jc w:val="center"/>
        </w:trPr>
        <w:tc>
          <w:tcPr>
            <w:tcW w:w="950" w:type="dxa"/>
            <w:vMerge/>
          </w:tcPr>
          <w:p w14:paraId="618CA703" w14:textId="77777777" w:rsidR="00D33E87" w:rsidRPr="0036753F" w:rsidRDefault="00D33E87" w:rsidP="005568FE">
            <w:pPr>
              <w:tabs>
                <w:tab w:val="left" w:pos="1701"/>
                <w:tab w:val="right" w:leader="dot" w:pos="9605"/>
              </w:tabs>
              <w:rPr>
                <w:sz w:val="20"/>
                <w:szCs w:val="20"/>
              </w:rPr>
            </w:pPr>
          </w:p>
        </w:tc>
        <w:tc>
          <w:tcPr>
            <w:tcW w:w="1470" w:type="dxa"/>
          </w:tcPr>
          <w:p w14:paraId="6BEFF7C7" w14:textId="77777777" w:rsidR="00D33E87" w:rsidRPr="007358A6" w:rsidRDefault="00D33E87" w:rsidP="005568FE">
            <w:pPr>
              <w:rPr>
                <w:color w:val="000000"/>
                <w:kern w:val="24"/>
                <w:sz w:val="20"/>
                <w:szCs w:val="20"/>
              </w:rPr>
            </w:pPr>
            <w:r w:rsidRPr="007358A6">
              <w:rPr>
                <w:color w:val="000000"/>
                <w:kern w:val="24"/>
                <w:sz w:val="20"/>
                <w:szCs w:val="20"/>
              </w:rPr>
              <w:t>RSE</w:t>
            </w:r>
          </w:p>
        </w:tc>
        <w:tc>
          <w:tcPr>
            <w:tcW w:w="861" w:type="dxa"/>
          </w:tcPr>
          <w:p w14:paraId="70017764" w14:textId="13A6B28D"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G</w:t>
            </w:r>
          </w:p>
        </w:tc>
        <w:tc>
          <w:tcPr>
            <w:tcW w:w="6245" w:type="dxa"/>
          </w:tcPr>
          <w:p w14:paraId="034E18F7" w14:textId="7E7B2C45"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 xml:space="preserve">Kommentere og godkjenne testplan og </w:t>
            </w:r>
            <w:r>
              <w:rPr>
                <w:color w:val="000000"/>
                <w:kern w:val="24"/>
                <w:sz w:val="20"/>
                <w:szCs w:val="20"/>
              </w:rPr>
              <w:t>testrapport for regional kjerne ved regional leveranse</w:t>
            </w:r>
            <w:r w:rsidR="007F5E1C">
              <w:rPr>
                <w:color w:val="000000"/>
                <w:kern w:val="24"/>
                <w:sz w:val="20"/>
                <w:szCs w:val="20"/>
              </w:rPr>
              <w:t>.</w:t>
            </w:r>
          </w:p>
        </w:tc>
      </w:tr>
      <w:tr w:rsidR="00D33E87" w:rsidRPr="007358A6" w14:paraId="591526AA" w14:textId="77777777" w:rsidTr="0037763A">
        <w:trPr>
          <w:cantSplit/>
          <w:trHeight w:val="146"/>
          <w:jc w:val="center"/>
        </w:trPr>
        <w:tc>
          <w:tcPr>
            <w:tcW w:w="950" w:type="dxa"/>
            <w:vMerge/>
          </w:tcPr>
          <w:p w14:paraId="037FAB24" w14:textId="77777777" w:rsidR="00D33E87" w:rsidRPr="0036753F" w:rsidRDefault="00D33E87" w:rsidP="005568FE">
            <w:pPr>
              <w:tabs>
                <w:tab w:val="left" w:pos="1701"/>
                <w:tab w:val="right" w:leader="dot" w:pos="9605"/>
              </w:tabs>
              <w:rPr>
                <w:sz w:val="20"/>
                <w:szCs w:val="20"/>
              </w:rPr>
            </w:pPr>
          </w:p>
        </w:tc>
        <w:tc>
          <w:tcPr>
            <w:tcW w:w="1470" w:type="dxa"/>
          </w:tcPr>
          <w:p w14:paraId="53D53F6C" w14:textId="77777777" w:rsidR="00D33E87" w:rsidRPr="007358A6" w:rsidRDefault="00D33E87" w:rsidP="005568FE">
            <w:pPr>
              <w:rPr>
                <w:color w:val="000000"/>
                <w:kern w:val="24"/>
                <w:sz w:val="20"/>
                <w:szCs w:val="20"/>
              </w:rPr>
            </w:pPr>
            <w:r w:rsidRPr="007358A6">
              <w:rPr>
                <w:color w:val="000000"/>
                <w:kern w:val="24"/>
                <w:sz w:val="20"/>
                <w:szCs w:val="20"/>
              </w:rPr>
              <w:t>LSE</w:t>
            </w:r>
          </w:p>
        </w:tc>
        <w:tc>
          <w:tcPr>
            <w:tcW w:w="861" w:type="dxa"/>
          </w:tcPr>
          <w:p w14:paraId="36EEE6AE" w14:textId="487F144C"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G</w:t>
            </w:r>
          </w:p>
        </w:tc>
        <w:tc>
          <w:tcPr>
            <w:tcW w:w="6245" w:type="dxa"/>
          </w:tcPr>
          <w:p w14:paraId="06146FE4" w14:textId="06BC6973" w:rsidR="00D33E87" w:rsidRPr="007358A6" w:rsidRDefault="00D33E87">
            <w:pPr>
              <w:tabs>
                <w:tab w:val="left" w:pos="1701"/>
                <w:tab w:val="right" w:leader="dot" w:pos="9605"/>
              </w:tabs>
              <w:rPr>
                <w:color w:val="000000"/>
                <w:kern w:val="24"/>
                <w:sz w:val="20"/>
                <w:szCs w:val="20"/>
              </w:rPr>
            </w:pPr>
            <w:r w:rsidRPr="007358A6">
              <w:rPr>
                <w:color w:val="000000"/>
                <w:kern w:val="24"/>
                <w:sz w:val="20"/>
                <w:szCs w:val="20"/>
              </w:rPr>
              <w:t>Kommentere og godkjenne testplan og testr</w:t>
            </w:r>
            <w:r>
              <w:rPr>
                <w:color w:val="000000"/>
                <w:kern w:val="24"/>
                <w:sz w:val="20"/>
                <w:szCs w:val="20"/>
              </w:rPr>
              <w:t>apport for HF-spesifikt tillegg ved regional leveranse</w:t>
            </w:r>
            <w:r w:rsidR="007F5E1C">
              <w:rPr>
                <w:color w:val="000000"/>
                <w:kern w:val="24"/>
                <w:sz w:val="20"/>
                <w:szCs w:val="20"/>
              </w:rPr>
              <w:t>.</w:t>
            </w:r>
          </w:p>
        </w:tc>
      </w:tr>
      <w:tr w:rsidR="00D33E87" w:rsidRPr="007358A6" w14:paraId="0E7AC581" w14:textId="77777777" w:rsidTr="0037763A">
        <w:trPr>
          <w:cantSplit/>
          <w:trHeight w:val="146"/>
          <w:jc w:val="center"/>
        </w:trPr>
        <w:tc>
          <w:tcPr>
            <w:tcW w:w="950" w:type="dxa"/>
            <w:vMerge/>
          </w:tcPr>
          <w:p w14:paraId="1B792160" w14:textId="77777777" w:rsidR="00D33E87" w:rsidRPr="0036753F" w:rsidRDefault="00D33E87" w:rsidP="005568FE">
            <w:pPr>
              <w:tabs>
                <w:tab w:val="left" w:pos="1701"/>
                <w:tab w:val="right" w:leader="dot" w:pos="9605"/>
              </w:tabs>
              <w:rPr>
                <w:sz w:val="20"/>
                <w:szCs w:val="20"/>
              </w:rPr>
            </w:pPr>
          </w:p>
        </w:tc>
        <w:tc>
          <w:tcPr>
            <w:tcW w:w="1470" w:type="dxa"/>
          </w:tcPr>
          <w:p w14:paraId="11021CA5" w14:textId="77777777" w:rsidR="00D33E87" w:rsidRPr="007358A6" w:rsidRDefault="00D33E87" w:rsidP="005568FE">
            <w:pPr>
              <w:rPr>
                <w:color w:val="000000"/>
                <w:kern w:val="24"/>
                <w:sz w:val="20"/>
                <w:szCs w:val="20"/>
              </w:rPr>
            </w:pPr>
            <w:r>
              <w:rPr>
                <w:color w:val="000000"/>
                <w:kern w:val="24"/>
                <w:sz w:val="20"/>
                <w:szCs w:val="20"/>
              </w:rPr>
              <w:t>LSE</w:t>
            </w:r>
          </w:p>
        </w:tc>
        <w:tc>
          <w:tcPr>
            <w:tcW w:w="861" w:type="dxa"/>
          </w:tcPr>
          <w:p w14:paraId="1911A555" w14:textId="238C3F0F" w:rsidR="00D33E87" w:rsidRPr="007358A6" w:rsidRDefault="00D33E87" w:rsidP="005568FE">
            <w:pPr>
              <w:tabs>
                <w:tab w:val="left" w:pos="1701"/>
                <w:tab w:val="right" w:leader="dot" w:pos="9605"/>
              </w:tabs>
              <w:rPr>
                <w:color w:val="000000"/>
                <w:kern w:val="24"/>
                <w:sz w:val="20"/>
                <w:szCs w:val="20"/>
              </w:rPr>
            </w:pPr>
            <w:r>
              <w:rPr>
                <w:color w:val="000000"/>
                <w:kern w:val="24"/>
                <w:sz w:val="20"/>
                <w:szCs w:val="20"/>
              </w:rPr>
              <w:t>K</w:t>
            </w:r>
            <w:r w:rsidR="00234CFE">
              <w:rPr>
                <w:color w:val="000000"/>
                <w:kern w:val="24"/>
                <w:sz w:val="20"/>
                <w:szCs w:val="20"/>
              </w:rPr>
              <w:t xml:space="preserve"> </w:t>
            </w:r>
            <w:r>
              <w:rPr>
                <w:color w:val="000000"/>
                <w:kern w:val="24"/>
                <w:sz w:val="20"/>
                <w:szCs w:val="20"/>
              </w:rPr>
              <w:t>G</w:t>
            </w:r>
          </w:p>
        </w:tc>
        <w:tc>
          <w:tcPr>
            <w:tcW w:w="6245" w:type="dxa"/>
          </w:tcPr>
          <w:p w14:paraId="55007AFB" w14:textId="493742F7" w:rsidR="00D33E87" w:rsidRPr="007358A6" w:rsidRDefault="00D33E87" w:rsidP="005568FE">
            <w:pPr>
              <w:tabs>
                <w:tab w:val="left" w:pos="1701"/>
                <w:tab w:val="right" w:leader="dot" w:pos="9605"/>
              </w:tabs>
              <w:rPr>
                <w:color w:val="000000"/>
                <w:kern w:val="24"/>
                <w:sz w:val="20"/>
                <w:szCs w:val="20"/>
              </w:rPr>
            </w:pPr>
            <w:r>
              <w:rPr>
                <w:color w:val="000000"/>
                <w:kern w:val="24"/>
                <w:sz w:val="20"/>
                <w:szCs w:val="20"/>
              </w:rPr>
              <w:t>Kommentere og godkjenne testplan og testrapport ved lokal leveranse</w:t>
            </w:r>
            <w:r w:rsidR="007F5E1C">
              <w:rPr>
                <w:color w:val="000000"/>
                <w:kern w:val="24"/>
                <w:sz w:val="20"/>
                <w:szCs w:val="20"/>
              </w:rPr>
              <w:t>.</w:t>
            </w:r>
          </w:p>
        </w:tc>
      </w:tr>
      <w:tr w:rsidR="00D33E87" w:rsidRPr="007358A6" w14:paraId="4DF62EF5" w14:textId="77777777" w:rsidTr="0037763A">
        <w:trPr>
          <w:cantSplit/>
          <w:trHeight w:val="146"/>
          <w:jc w:val="center"/>
        </w:trPr>
        <w:tc>
          <w:tcPr>
            <w:tcW w:w="950" w:type="dxa"/>
            <w:vMerge/>
          </w:tcPr>
          <w:p w14:paraId="16F7A2EF" w14:textId="77777777" w:rsidR="00D33E87" w:rsidRPr="0036753F" w:rsidRDefault="00D33E87" w:rsidP="005568FE">
            <w:pPr>
              <w:tabs>
                <w:tab w:val="left" w:pos="1701"/>
                <w:tab w:val="right" w:leader="dot" w:pos="9605"/>
              </w:tabs>
              <w:rPr>
                <w:sz w:val="20"/>
                <w:szCs w:val="20"/>
              </w:rPr>
            </w:pPr>
          </w:p>
        </w:tc>
        <w:tc>
          <w:tcPr>
            <w:tcW w:w="1470" w:type="dxa"/>
          </w:tcPr>
          <w:p w14:paraId="35325FB9" w14:textId="77777777" w:rsidR="00D33E87" w:rsidRPr="007358A6" w:rsidRDefault="00D33E87" w:rsidP="005568FE">
            <w:pPr>
              <w:rPr>
                <w:color w:val="000000"/>
                <w:kern w:val="24"/>
                <w:sz w:val="20"/>
                <w:szCs w:val="20"/>
              </w:rPr>
            </w:pPr>
            <w:r w:rsidRPr="007358A6">
              <w:rPr>
                <w:color w:val="000000"/>
                <w:kern w:val="24"/>
                <w:sz w:val="20"/>
                <w:szCs w:val="20"/>
              </w:rPr>
              <w:t>RM</w:t>
            </w:r>
          </w:p>
        </w:tc>
        <w:tc>
          <w:tcPr>
            <w:tcW w:w="861" w:type="dxa"/>
          </w:tcPr>
          <w:p w14:paraId="688F1F2F" w14:textId="77777777"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I</w:t>
            </w:r>
          </w:p>
        </w:tc>
        <w:tc>
          <w:tcPr>
            <w:tcW w:w="6245" w:type="dxa"/>
          </w:tcPr>
          <w:p w14:paraId="55AC4C41" w14:textId="4463AD11" w:rsidR="00D33E87" w:rsidRPr="007358A6" w:rsidRDefault="00D33E87">
            <w:pPr>
              <w:tabs>
                <w:tab w:val="left" w:pos="1701"/>
                <w:tab w:val="right" w:leader="dot" w:pos="9605"/>
              </w:tabs>
              <w:rPr>
                <w:color w:val="000000"/>
                <w:kern w:val="24"/>
                <w:sz w:val="20"/>
                <w:szCs w:val="20"/>
              </w:rPr>
            </w:pPr>
            <w:r w:rsidRPr="007358A6">
              <w:rPr>
                <w:color w:val="000000"/>
                <w:kern w:val="24"/>
                <w:sz w:val="20"/>
                <w:szCs w:val="20"/>
              </w:rPr>
              <w:t>Motta godkjent testplan og testrapport for informasjon</w:t>
            </w:r>
            <w:r w:rsidR="007F5E1C">
              <w:rPr>
                <w:color w:val="000000"/>
                <w:kern w:val="24"/>
                <w:sz w:val="20"/>
                <w:szCs w:val="20"/>
              </w:rPr>
              <w:t>.</w:t>
            </w:r>
          </w:p>
        </w:tc>
      </w:tr>
      <w:tr w:rsidR="00D33E87" w:rsidRPr="007358A6" w14:paraId="4FD86222" w14:textId="77777777" w:rsidTr="0037763A">
        <w:trPr>
          <w:cantSplit/>
          <w:trHeight w:val="169"/>
          <w:jc w:val="center"/>
        </w:trPr>
        <w:tc>
          <w:tcPr>
            <w:tcW w:w="9526" w:type="dxa"/>
            <w:gridSpan w:val="4"/>
            <w:shd w:val="clear" w:color="auto" w:fill="EEECE1" w:themeFill="background2"/>
          </w:tcPr>
          <w:p w14:paraId="46E810C6" w14:textId="75D4790E" w:rsidR="00D33E87" w:rsidRPr="007358A6" w:rsidRDefault="00D33E87" w:rsidP="00A37144">
            <w:pPr>
              <w:rPr>
                <w:color w:val="000000"/>
                <w:kern w:val="24"/>
                <w:sz w:val="20"/>
                <w:szCs w:val="20"/>
              </w:rPr>
            </w:pPr>
            <w:r w:rsidRPr="0037763A">
              <w:rPr>
                <w:b/>
                <w:color w:val="000000"/>
                <w:kern w:val="24"/>
                <w:sz w:val="20"/>
                <w:szCs w:val="20"/>
              </w:rPr>
              <w:t>Produksjonsverifikasjon</w:t>
            </w:r>
            <w:r w:rsidR="0037763A" w:rsidRPr="0037763A">
              <w:rPr>
                <w:b/>
                <w:color w:val="000000"/>
                <w:kern w:val="24"/>
                <w:sz w:val="20"/>
                <w:szCs w:val="20"/>
              </w:rPr>
              <w:t xml:space="preserve"> (PV)</w:t>
            </w:r>
          </w:p>
        </w:tc>
      </w:tr>
      <w:tr w:rsidR="00D33E87" w:rsidRPr="007358A6" w14:paraId="226F27F3" w14:textId="77777777" w:rsidTr="0037763A">
        <w:trPr>
          <w:cantSplit/>
          <w:trHeight w:val="70"/>
          <w:jc w:val="center"/>
        </w:trPr>
        <w:tc>
          <w:tcPr>
            <w:tcW w:w="950" w:type="dxa"/>
            <w:vMerge w:val="restart"/>
          </w:tcPr>
          <w:p w14:paraId="3B3982E6" w14:textId="77777777" w:rsidR="00D33E87" w:rsidRPr="0036753F" w:rsidRDefault="00D33E87" w:rsidP="005568FE">
            <w:pPr>
              <w:rPr>
                <w:sz w:val="20"/>
                <w:szCs w:val="20"/>
              </w:rPr>
            </w:pPr>
          </w:p>
        </w:tc>
        <w:tc>
          <w:tcPr>
            <w:tcW w:w="1470" w:type="dxa"/>
          </w:tcPr>
          <w:p w14:paraId="285F9583" w14:textId="77777777" w:rsidR="00D33E87" w:rsidRPr="007358A6" w:rsidRDefault="00D33E87" w:rsidP="005568FE">
            <w:pPr>
              <w:rPr>
                <w:color w:val="000000"/>
                <w:kern w:val="24"/>
                <w:sz w:val="20"/>
                <w:szCs w:val="20"/>
              </w:rPr>
            </w:pPr>
            <w:r w:rsidRPr="007358A6">
              <w:rPr>
                <w:color w:val="000000"/>
                <w:kern w:val="24"/>
                <w:sz w:val="20"/>
                <w:szCs w:val="20"/>
              </w:rPr>
              <w:t xml:space="preserve">Leverandør </w:t>
            </w:r>
          </w:p>
        </w:tc>
        <w:tc>
          <w:tcPr>
            <w:tcW w:w="861" w:type="dxa"/>
          </w:tcPr>
          <w:p w14:paraId="75F781E7" w14:textId="77777777"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 xml:space="preserve">U </w:t>
            </w:r>
          </w:p>
        </w:tc>
        <w:tc>
          <w:tcPr>
            <w:tcW w:w="6245" w:type="dxa"/>
          </w:tcPr>
          <w:p w14:paraId="333F676A" w14:textId="77777777" w:rsidR="00D33E87" w:rsidRPr="007358A6" w:rsidRDefault="00D33E87" w:rsidP="005568FE">
            <w:pPr>
              <w:tabs>
                <w:tab w:val="left" w:pos="1701"/>
                <w:tab w:val="right" w:leader="dot" w:pos="9605"/>
              </w:tabs>
              <w:rPr>
                <w:color w:val="000000"/>
                <w:kern w:val="24"/>
                <w:sz w:val="20"/>
                <w:szCs w:val="20"/>
              </w:rPr>
            </w:pPr>
            <w:r w:rsidRPr="007358A6">
              <w:rPr>
                <w:color w:val="000000"/>
                <w:kern w:val="24"/>
                <w:sz w:val="20"/>
                <w:szCs w:val="20"/>
              </w:rPr>
              <w:t>Feilanalyse og feilretting under testgjennomføring.</w:t>
            </w:r>
          </w:p>
        </w:tc>
      </w:tr>
      <w:tr w:rsidR="00D33E87" w:rsidRPr="007358A6" w14:paraId="0F7930D4" w14:textId="77777777" w:rsidTr="0037763A">
        <w:trPr>
          <w:cantSplit/>
          <w:trHeight w:val="161"/>
          <w:jc w:val="center"/>
        </w:trPr>
        <w:tc>
          <w:tcPr>
            <w:tcW w:w="950" w:type="dxa"/>
            <w:vMerge/>
          </w:tcPr>
          <w:p w14:paraId="1D5C51F9" w14:textId="77777777" w:rsidR="00D33E87" w:rsidRPr="0036753F" w:rsidRDefault="00D33E87" w:rsidP="005568FE">
            <w:pPr>
              <w:rPr>
                <w:sz w:val="20"/>
                <w:szCs w:val="20"/>
              </w:rPr>
            </w:pPr>
          </w:p>
        </w:tc>
        <w:tc>
          <w:tcPr>
            <w:tcW w:w="1470" w:type="dxa"/>
          </w:tcPr>
          <w:p w14:paraId="79C175E0" w14:textId="77777777" w:rsidR="00D33E87" w:rsidRPr="007358A6" w:rsidRDefault="00D33E87" w:rsidP="005568FE">
            <w:pPr>
              <w:rPr>
                <w:color w:val="000000"/>
                <w:kern w:val="24"/>
                <w:sz w:val="20"/>
                <w:szCs w:val="20"/>
              </w:rPr>
            </w:pPr>
            <w:r w:rsidRPr="007358A6">
              <w:rPr>
                <w:color w:val="000000"/>
                <w:kern w:val="24"/>
                <w:sz w:val="20"/>
                <w:szCs w:val="20"/>
              </w:rPr>
              <w:t>TL</w:t>
            </w:r>
          </w:p>
        </w:tc>
        <w:tc>
          <w:tcPr>
            <w:tcW w:w="861" w:type="dxa"/>
          </w:tcPr>
          <w:p w14:paraId="0DD409F7" w14:textId="21A58C5C"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H</w:t>
            </w:r>
            <w:r w:rsidR="00234CFE">
              <w:rPr>
                <w:color w:val="000000"/>
                <w:kern w:val="24"/>
                <w:sz w:val="20"/>
                <w:szCs w:val="20"/>
              </w:rPr>
              <w:t xml:space="preserve"> </w:t>
            </w:r>
            <w:r w:rsidRPr="007358A6">
              <w:rPr>
                <w:color w:val="000000"/>
                <w:kern w:val="24"/>
                <w:sz w:val="20"/>
                <w:szCs w:val="20"/>
              </w:rPr>
              <w:t xml:space="preserve">U </w:t>
            </w:r>
          </w:p>
        </w:tc>
        <w:tc>
          <w:tcPr>
            <w:tcW w:w="6245" w:type="dxa"/>
          </w:tcPr>
          <w:p w14:paraId="1A8EF850" w14:textId="6BC0F0B5"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 xml:space="preserve">Utarbeide testplan som dekker de for </w:t>
            </w:r>
            <w:r>
              <w:rPr>
                <w:color w:val="000000"/>
                <w:kern w:val="24"/>
                <w:sz w:val="20"/>
                <w:szCs w:val="20"/>
              </w:rPr>
              <w:t>produksjonsverifikasjon</w:t>
            </w:r>
            <w:r w:rsidRPr="007358A6">
              <w:rPr>
                <w:color w:val="000000"/>
                <w:kern w:val="24"/>
                <w:sz w:val="20"/>
                <w:szCs w:val="20"/>
              </w:rPr>
              <w:t xml:space="preserve"> relevante, identifiserte risikoer og evt. andre tester det ikke er mulig å kjøre i testmiljø.</w:t>
            </w:r>
          </w:p>
          <w:p w14:paraId="79D8D5A6"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Utarbeide testscript for testdekning beskrevet i testplanen.</w:t>
            </w:r>
          </w:p>
          <w:p w14:paraId="0E89312D"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Koordinere og administrere gjennomføringen av planlagte tester.</w:t>
            </w:r>
          </w:p>
          <w:p w14:paraId="4030462B" w14:textId="599B4DF8"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 xml:space="preserve">Sette opp og gjøre tilgjengelig dashboard med testframdrift og </w:t>
            </w:r>
            <w:r w:rsidR="003634A9">
              <w:rPr>
                <w:color w:val="000000"/>
                <w:kern w:val="24"/>
                <w:sz w:val="20"/>
                <w:szCs w:val="20"/>
              </w:rPr>
              <w:t>a</w:t>
            </w:r>
            <w:r w:rsidRPr="007358A6">
              <w:rPr>
                <w:color w:val="000000"/>
                <w:kern w:val="24"/>
                <w:sz w:val="20"/>
                <w:szCs w:val="20"/>
              </w:rPr>
              <w:t xml:space="preserve">vvik-status for </w:t>
            </w:r>
            <w:r>
              <w:rPr>
                <w:color w:val="000000"/>
                <w:kern w:val="24"/>
                <w:sz w:val="20"/>
                <w:szCs w:val="20"/>
              </w:rPr>
              <w:t>produksjonsverifikasjon</w:t>
            </w:r>
            <w:r w:rsidRPr="007358A6">
              <w:rPr>
                <w:color w:val="000000"/>
                <w:kern w:val="24"/>
                <w:sz w:val="20"/>
                <w:szCs w:val="20"/>
              </w:rPr>
              <w:t xml:space="preserve"> til PL og RM.</w:t>
            </w:r>
          </w:p>
          <w:p w14:paraId="1700A9A7" w14:textId="0C1CB046" w:rsidR="00D33E87" w:rsidRPr="007358A6" w:rsidRDefault="00D33E87">
            <w:pPr>
              <w:tabs>
                <w:tab w:val="left" w:pos="1701"/>
                <w:tab w:val="right" w:leader="dot" w:pos="9606"/>
              </w:tabs>
              <w:rPr>
                <w:color w:val="000000"/>
                <w:kern w:val="24"/>
                <w:sz w:val="20"/>
                <w:szCs w:val="20"/>
              </w:rPr>
            </w:pPr>
            <w:r w:rsidRPr="007358A6">
              <w:rPr>
                <w:color w:val="000000"/>
                <w:kern w:val="24"/>
                <w:sz w:val="20"/>
                <w:szCs w:val="20"/>
              </w:rPr>
              <w:t>Dokumentere endelig testresultat i en kort statusrapport, med anbefaling til GO/NOGO møte.</w:t>
            </w:r>
          </w:p>
        </w:tc>
      </w:tr>
      <w:tr w:rsidR="00D33E87" w:rsidRPr="007358A6" w14:paraId="71C8A42D" w14:textId="77777777" w:rsidTr="0037763A">
        <w:trPr>
          <w:cantSplit/>
          <w:trHeight w:val="161"/>
          <w:jc w:val="center"/>
        </w:trPr>
        <w:tc>
          <w:tcPr>
            <w:tcW w:w="950" w:type="dxa"/>
            <w:vMerge/>
          </w:tcPr>
          <w:p w14:paraId="37530198" w14:textId="77777777" w:rsidR="00D33E87" w:rsidRPr="0036753F" w:rsidRDefault="00D33E87" w:rsidP="005568FE">
            <w:pPr>
              <w:rPr>
                <w:sz w:val="20"/>
                <w:szCs w:val="20"/>
              </w:rPr>
            </w:pPr>
          </w:p>
        </w:tc>
        <w:tc>
          <w:tcPr>
            <w:tcW w:w="1470" w:type="dxa"/>
          </w:tcPr>
          <w:p w14:paraId="0670F020" w14:textId="77777777" w:rsidR="00D33E87" w:rsidRPr="007358A6" w:rsidRDefault="00D33E87" w:rsidP="005568FE">
            <w:pPr>
              <w:rPr>
                <w:color w:val="000000"/>
                <w:kern w:val="24"/>
                <w:sz w:val="20"/>
                <w:szCs w:val="20"/>
              </w:rPr>
            </w:pPr>
            <w:r w:rsidRPr="007358A6">
              <w:rPr>
                <w:color w:val="000000"/>
                <w:kern w:val="24"/>
                <w:sz w:val="20"/>
                <w:szCs w:val="20"/>
              </w:rPr>
              <w:t>PL</w:t>
            </w:r>
          </w:p>
        </w:tc>
        <w:tc>
          <w:tcPr>
            <w:tcW w:w="861" w:type="dxa"/>
          </w:tcPr>
          <w:p w14:paraId="35B8AF2D" w14:textId="59121E1C"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G</w:t>
            </w:r>
          </w:p>
        </w:tc>
        <w:tc>
          <w:tcPr>
            <w:tcW w:w="6245" w:type="dxa"/>
          </w:tcPr>
          <w:p w14:paraId="092529FE"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Kommentere og godkjenne testplan.</w:t>
            </w:r>
          </w:p>
        </w:tc>
      </w:tr>
      <w:tr w:rsidR="00D33E87" w:rsidRPr="007358A6" w14:paraId="457B8DAA" w14:textId="77777777" w:rsidTr="0037763A">
        <w:trPr>
          <w:cantSplit/>
          <w:trHeight w:val="161"/>
          <w:jc w:val="center"/>
        </w:trPr>
        <w:tc>
          <w:tcPr>
            <w:tcW w:w="950" w:type="dxa"/>
            <w:vMerge/>
          </w:tcPr>
          <w:p w14:paraId="394F4750" w14:textId="77777777" w:rsidR="00D33E87" w:rsidRPr="0036753F" w:rsidRDefault="00D33E87" w:rsidP="005568FE">
            <w:pPr>
              <w:rPr>
                <w:sz w:val="20"/>
                <w:szCs w:val="20"/>
              </w:rPr>
            </w:pPr>
          </w:p>
        </w:tc>
        <w:tc>
          <w:tcPr>
            <w:tcW w:w="1470" w:type="dxa"/>
          </w:tcPr>
          <w:p w14:paraId="316F905F" w14:textId="67A05FBD" w:rsidR="00D33E87" w:rsidRPr="007358A6" w:rsidRDefault="00D33E87" w:rsidP="005568FE">
            <w:pPr>
              <w:rPr>
                <w:color w:val="000000"/>
                <w:kern w:val="24"/>
                <w:sz w:val="20"/>
                <w:szCs w:val="20"/>
              </w:rPr>
            </w:pPr>
            <w:r>
              <w:rPr>
                <w:color w:val="000000"/>
                <w:kern w:val="24"/>
                <w:sz w:val="20"/>
                <w:szCs w:val="20"/>
              </w:rPr>
              <w:t>A</w:t>
            </w:r>
            <w:r w:rsidRPr="008B19F6">
              <w:rPr>
                <w:color w:val="000000"/>
                <w:kern w:val="24"/>
                <w:sz w:val="20"/>
                <w:szCs w:val="20"/>
              </w:rPr>
              <w:t>A</w:t>
            </w:r>
            <w:r w:rsidR="00EF38B3">
              <w:rPr>
                <w:color w:val="000000"/>
                <w:kern w:val="24"/>
                <w:sz w:val="20"/>
                <w:szCs w:val="20"/>
              </w:rPr>
              <w:t>/TA</w:t>
            </w:r>
          </w:p>
        </w:tc>
        <w:tc>
          <w:tcPr>
            <w:tcW w:w="861" w:type="dxa"/>
          </w:tcPr>
          <w:p w14:paraId="20024ADB" w14:textId="583C012D"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G</w:t>
            </w:r>
          </w:p>
        </w:tc>
        <w:tc>
          <w:tcPr>
            <w:tcW w:w="6245" w:type="dxa"/>
          </w:tcPr>
          <w:p w14:paraId="12FE6BD5"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Kommentere og godkjenne testplan.</w:t>
            </w:r>
          </w:p>
        </w:tc>
      </w:tr>
      <w:tr w:rsidR="00D33E87" w:rsidRPr="007358A6" w14:paraId="333F7203" w14:textId="77777777" w:rsidTr="0037763A">
        <w:trPr>
          <w:cantSplit/>
          <w:trHeight w:val="161"/>
          <w:jc w:val="center"/>
        </w:trPr>
        <w:tc>
          <w:tcPr>
            <w:tcW w:w="950" w:type="dxa"/>
            <w:vMerge/>
          </w:tcPr>
          <w:p w14:paraId="2FF690F2" w14:textId="77777777" w:rsidR="00D33E87" w:rsidRPr="0036753F" w:rsidRDefault="00D33E87" w:rsidP="005568FE">
            <w:pPr>
              <w:rPr>
                <w:sz w:val="20"/>
                <w:szCs w:val="20"/>
              </w:rPr>
            </w:pPr>
          </w:p>
        </w:tc>
        <w:tc>
          <w:tcPr>
            <w:tcW w:w="1470" w:type="dxa"/>
          </w:tcPr>
          <w:p w14:paraId="212353C1" w14:textId="77777777" w:rsidR="00D33E87" w:rsidRPr="007358A6" w:rsidRDefault="00D33E87" w:rsidP="005568FE">
            <w:pPr>
              <w:rPr>
                <w:color w:val="000000"/>
                <w:kern w:val="24"/>
                <w:sz w:val="20"/>
                <w:szCs w:val="20"/>
              </w:rPr>
            </w:pPr>
            <w:r w:rsidRPr="007358A6">
              <w:rPr>
                <w:color w:val="000000"/>
                <w:kern w:val="24"/>
                <w:sz w:val="20"/>
                <w:szCs w:val="20"/>
              </w:rPr>
              <w:t>RSE</w:t>
            </w:r>
          </w:p>
        </w:tc>
        <w:tc>
          <w:tcPr>
            <w:tcW w:w="861" w:type="dxa"/>
          </w:tcPr>
          <w:p w14:paraId="6350E3A9" w14:textId="57061689"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H</w:t>
            </w:r>
            <w:r w:rsidR="00234CFE">
              <w:rPr>
                <w:color w:val="000000"/>
                <w:kern w:val="24"/>
                <w:sz w:val="20"/>
                <w:szCs w:val="20"/>
              </w:rPr>
              <w:t xml:space="preserve"> </w:t>
            </w:r>
            <w:r w:rsidRPr="007358A6">
              <w:rPr>
                <w:color w:val="000000"/>
                <w:kern w:val="24"/>
                <w:sz w:val="20"/>
                <w:szCs w:val="20"/>
              </w:rPr>
              <w:t>U</w:t>
            </w:r>
          </w:p>
        </w:tc>
        <w:tc>
          <w:tcPr>
            <w:tcW w:w="6245" w:type="dxa"/>
          </w:tcPr>
          <w:p w14:paraId="313AAE5A"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Sikre nødvendig forankring av testplan og testrapport hos RTA, RSE, RSA/fagnettverk, LSE, LSA.</w:t>
            </w:r>
          </w:p>
        </w:tc>
      </w:tr>
      <w:tr w:rsidR="00D33E87" w:rsidRPr="007358A6" w14:paraId="2B1B26F5" w14:textId="77777777" w:rsidTr="0037763A">
        <w:trPr>
          <w:cantSplit/>
          <w:trHeight w:val="161"/>
          <w:jc w:val="center"/>
        </w:trPr>
        <w:tc>
          <w:tcPr>
            <w:tcW w:w="950" w:type="dxa"/>
            <w:vMerge/>
          </w:tcPr>
          <w:p w14:paraId="2405A33A" w14:textId="77777777" w:rsidR="00D33E87" w:rsidRPr="0036753F" w:rsidRDefault="00D33E87" w:rsidP="005568FE">
            <w:pPr>
              <w:rPr>
                <w:sz w:val="20"/>
                <w:szCs w:val="20"/>
              </w:rPr>
            </w:pPr>
          </w:p>
        </w:tc>
        <w:tc>
          <w:tcPr>
            <w:tcW w:w="1470" w:type="dxa"/>
          </w:tcPr>
          <w:p w14:paraId="07539C26" w14:textId="77777777" w:rsidR="00D33E87" w:rsidRPr="007358A6" w:rsidRDefault="00D33E87" w:rsidP="005568FE">
            <w:pPr>
              <w:rPr>
                <w:color w:val="000000"/>
                <w:kern w:val="24"/>
                <w:sz w:val="20"/>
                <w:szCs w:val="20"/>
              </w:rPr>
            </w:pPr>
            <w:r w:rsidRPr="007358A6">
              <w:rPr>
                <w:color w:val="000000"/>
                <w:kern w:val="24"/>
                <w:sz w:val="20"/>
                <w:szCs w:val="20"/>
              </w:rPr>
              <w:t>RSE</w:t>
            </w:r>
          </w:p>
        </w:tc>
        <w:tc>
          <w:tcPr>
            <w:tcW w:w="861" w:type="dxa"/>
          </w:tcPr>
          <w:p w14:paraId="2D9A1A80" w14:textId="542E2CB7"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G</w:t>
            </w:r>
          </w:p>
        </w:tc>
        <w:tc>
          <w:tcPr>
            <w:tcW w:w="6245" w:type="dxa"/>
          </w:tcPr>
          <w:p w14:paraId="0BF758ED" w14:textId="6CAECF7F"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Kommentere og godkjen</w:t>
            </w:r>
            <w:r>
              <w:rPr>
                <w:color w:val="000000"/>
                <w:kern w:val="24"/>
                <w:sz w:val="20"/>
                <w:szCs w:val="20"/>
              </w:rPr>
              <w:t>ne testplan og testrapport for regional kjerne ved regional leveranse</w:t>
            </w:r>
            <w:r w:rsidR="003634A9">
              <w:rPr>
                <w:color w:val="000000"/>
                <w:kern w:val="24"/>
                <w:sz w:val="20"/>
                <w:szCs w:val="20"/>
              </w:rPr>
              <w:t>.</w:t>
            </w:r>
          </w:p>
        </w:tc>
      </w:tr>
      <w:tr w:rsidR="00D33E87" w:rsidRPr="007358A6" w14:paraId="5F70E5DA" w14:textId="77777777" w:rsidTr="0037763A">
        <w:trPr>
          <w:cantSplit/>
          <w:trHeight w:val="161"/>
          <w:jc w:val="center"/>
        </w:trPr>
        <w:tc>
          <w:tcPr>
            <w:tcW w:w="950" w:type="dxa"/>
            <w:vMerge/>
          </w:tcPr>
          <w:p w14:paraId="4BB25AF2" w14:textId="77777777" w:rsidR="00D33E87" w:rsidRPr="0036753F" w:rsidRDefault="00D33E87" w:rsidP="005568FE">
            <w:pPr>
              <w:rPr>
                <w:sz w:val="20"/>
                <w:szCs w:val="20"/>
              </w:rPr>
            </w:pPr>
          </w:p>
        </w:tc>
        <w:tc>
          <w:tcPr>
            <w:tcW w:w="1470" w:type="dxa"/>
          </w:tcPr>
          <w:p w14:paraId="1457DCDE" w14:textId="77777777" w:rsidR="00D33E87" w:rsidRPr="007358A6" w:rsidRDefault="00D33E87" w:rsidP="005568FE">
            <w:pPr>
              <w:rPr>
                <w:color w:val="000000"/>
                <w:kern w:val="24"/>
                <w:sz w:val="20"/>
                <w:szCs w:val="20"/>
              </w:rPr>
            </w:pPr>
            <w:r w:rsidRPr="007358A6">
              <w:rPr>
                <w:color w:val="000000"/>
                <w:kern w:val="24"/>
                <w:sz w:val="20"/>
                <w:szCs w:val="20"/>
              </w:rPr>
              <w:t>LSE</w:t>
            </w:r>
          </w:p>
        </w:tc>
        <w:tc>
          <w:tcPr>
            <w:tcW w:w="861" w:type="dxa"/>
          </w:tcPr>
          <w:p w14:paraId="09C0FA28" w14:textId="0865F1B5"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K</w:t>
            </w:r>
            <w:r w:rsidR="00234CFE">
              <w:rPr>
                <w:color w:val="000000"/>
                <w:kern w:val="24"/>
                <w:sz w:val="20"/>
                <w:szCs w:val="20"/>
              </w:rPr>
              <w:t xml:space="preserve"> </w:t>
            </w:r>
            <w:r w:rsidRPr="007358A6">
              <w:rPr>
                <w:color w:val="000000"/>
                <w:kern w:val="24"/>
                <w:sz w:val="20"/>
                <w:szCs w:val="20"/>
              </w:rPr>
              <w:t>G</w:t>
            </w:r>
          </w:p>
        </w:tc>
        <w:tc>
          <w:tcPr>
            <w:tcW w:w="6245" w:type="dxa"/>
          </w:tcPr>
          <w:p w14:paraId="4B498B46" w14:textId="0D75518C" w:rsidR="00D33E87" w:rsidRPr="007358A6" w:rsidRDefault="00D33E87">
            <w:pPr>
              <w:tabs>
                <w:tab w:val="left" w:pos="426"/>
                <w:tab w:val="right" w:leader="dot" w:pos="9606"/>
              </w:tabs>
              <w:rPr>
                <w:color w:val="000000"/>
                <w:kern w:val="24"/>
                <w:sz w:val="20"/>
                <w:szCs w:val="20"/>
              </w:rPr>
            </w:pPr>
            <w:r w:rsidRPr="007358A6">
              <w:rPr>
                <w:color w:val="000000"/>
                <w:kern w:val="24"/>
                <w:sz w:val="20"/>
                <w:szCs w:val="20"/>
              </w:rPr>
              <w:t>Kommentere og godkjenne te</w:t>
            </w:r>
            <w:r>
              <w:rPr>
                <w:color w:val="000000"/>
                <w:kern w:val="24"/>
                <w:sz w:val="20"/>
                <w:szCs w:val="20"/>
              </w:rPr>
              <w:t>stplan og testrapport for HF-spesifikt tillegg ved regional leveranse</w:t>
            </w:r>
          </w:p>
        </w:tc>
      </w:tr>
      <w:tr w:rsidR="00D33E87" w:rsidRPr="007358A6" w14:paraId="11295B6D" w14:textId="77777777" w:rsidTr="0037763A">
        <w:trPr>
          <w:cantSplit/>
          <w:trHeight w:val="161"/>
          <w:jc w:val="center"/>
        </w:trPr>
        <w:tc>
          <w:tcPr>
            <w:tcW w:w="950" w:type="dxa"/>
            <w:vMerge/>
          </w:tcPr>
          <w:p w14:paraId="092ECBD8" w14:textId="77777777" w:rsidR="00D33E87" w:rsidRPr="0036753F" w:rsidRDefault="00D33E87" w:rsidP="005568FE">
            <w:pPr>
              <w:rPr>
                <w:sz w:val="20"/>
                <w:szCs w:val="20"/>
              </w:rPr>
            </w:pPr>
          </w:p>
        </w:tc>
        <w:tc>
          <w:tcPr>
            <w:tcW w:w="1470" w:type="dxa"/>
          </w:tcPr>
          <w:p w14:paraId="634EC34E" w14:textId="77777777" w:rsidR="00D33E87" w:rsidRDefault="00D33E87" w:rsidP="005568FE">
            <w:pPr>
              <w:rPr>
                <w:color w:val="000000"/>
                <w:kern w:val="24"/>
                <w:sz w:val="20"/>
                <w:szCs w:val="20"/>
              </w:rPr>
            </w:pPr>
            <w:r>
              <w:rPr>
                <w:color w:val="000000"/>
                <w:kern w:val="24"/>
                <w:sz w:val="20"/>
                <w:szCs w:val="20"/>
              </w:rPr>
              <w:t>LSE</w:t>
            </w:r>
          </w:p>
        </w:tc>
        <w:tc>
          <w:tcPr>
            <w:tcW w:w="861" w:type="dxa"/>
          </w:tcPr>
          <w:p w14:paraId="5FA77D1F" w14:textId="77777777" w:rsidR="00D33E87" w:rsidRPr="007358A6" w:rsidRDefault="00D33E87" w:rsidP="005568FE">
            <w:pPr>
              <w:tabs>
                <w:tab w:val="left" w:pos="1701"/>
                <w:tab w:val="right" w:leader="dot" w:pos="9606"/>
              </w:tabs>
              <w:rPr>
                <w:color w:val="000000"/>
                <w:kern w:val="24"/>
                <w:sz w:val="20"/>
                <w:szCs w:val="20"/>
              </w:rPr>
            </w:pPr>
          </w:p>
        </w:tc>
        <w:tc>
          <w:tcPr>
            <w:tcW w:w="6245" w:type="dxa"/>
          </w:tcPr>
          <w:p w14:paraId="3777FCC8" w14:textId="34D7040B" w:rsidR="00D33E87" w:rsidRPr="007358A6" w:rsidRDefault="00D33E87" w:rsidP="005568FE">
            <w:pPr>
              <w:tabs>
                <w:tab w:val="left" w:pos="426"/>
                <w:tab w:val="right" w:leader="dot" w:pos="9606"/>
              </w:tabs>
              <w:rPr>
                <w:color w:val="000000"/>
                <w:kern w:val="24"/>
                <w:sz w:val="20"/>
                <w:szCs w:val="20"/>
              </w:rPr>
            </w:pPr>
            <w:r>
              <w:rPr>
                <w:color w:val="000000"/>
                <w:kern w:val="24"/>
                <w:sz w:val="20"/>
                <w:szCs w:val="20"/>
              </w:rPr>
              <w:t>Kommentere og godkjenne testplan ved lokal leveranse</w:t>
            </w:r>
            <w:r w:rsidR="003634A9">
              <w:rPr>
                <w:color w:val="000000"/>
                <w:kern w:val="24"/>
                <w:sz w:val="20"/>
                <w:szCs w:val="20"/>
              </w:rPr>
              <w:t>.</w:t>
            </w:r>
          </w:p>
        </w:tc>
      </w:tr>
      <w:tr w:rsidR="00D33E87" w:rsidRPr="007358A6" w14:paraId="02FEFD6B" w14:textId="77777777" w:rsidTr="0037763A">
        <w:trPr>
          <w:cantSplit/>
          <w:trHeight w:val="161"/>
          <w:jc w:val="center"/>
        </w:trPr>
        <w:tc>
          <w:tcPr>
            <w:tcW w:w="950" w:type="dxa"/>
            <w:vMerge/>
          </w:tcPr>
          <w:p w14:paraId="7AA5251C" w14:textId="77777777" w:rsidR="00D33E87" w:rsidRPr="0036753F" w:rsidRDefault="00D33E87" w:rsidP="005568FE">
            <w:pPr>
              <w:rPr>
                <w:sz w:val="20"/>
                <w:szCs w:val="20"/>
              </w:rPr>
            </w:pPr>
          </w:p>
        </w:tc>
        <w:tc>
          <w:tcPr>
            <w:tcW w:w="1470" w:type="dxa"/>
          </w:tcPr>
          <w:p w14:paraId="2C8D8C13" w14:textId="5D0CBB80" w:rsidR="00D33E87" w:rsidRPr="007358A6" w:rsidRDefault="00D33E87" w:rsidP="005568FE">
            <w:pPr>
              <w:rPr>
                <w:color w:val="000000"/>
                <w:kern w:val="24"/>
                <w:sz w:val="20"/>
                <w:szCs w:val="20"/>
              </w:rPr>
            </w:pPr>
            <w:r>
              <w:rPr>
                <w:color w:val="000000"/>
                <w:kern w:val="24"/>
                <w:sz w:val="20"/>
                <w:szCs w:val="20"/>
              </w:rPr>
              <w:t>A</w:t>
            </w:r>
            <w:r w:rsidRPr="007358A6">
              <w:rPr>
                <w:color w:val="000000"/>
                <w:kern w:val="24"/>
                <w:sz w:val="20"/>
                <w:szCs w:val="20"/>
              </w:rPr>
              <w:t>A</w:t>
            </w:r>
            <w:r w:rsidR="00EF38B3">
              <w:rPr>
                <w:color w:val="000000"/>
                <w:kern w:val="24"/>
                <w:sz w:val="20"/>
                <w:szCs w:val="20"/>
              </w:rPr>
              <w:t>/TA</w:t>
            </w:r>
          </w:p>
        </w:tc>
        <w:tc>
          <w:tcPr>
            <w:tcW w:w="861" w:type="dxa"/>
          </w:tcPr>
          <w:p w14:paraId="4D4373C4" w14:textId="77777777"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H</w:t>
            </w:r>
          </w:p>
        </w:tc>
        <w:tc>
          <w:tcPr>
            <w:tcW w:w="6245" w:type="dxa"/>
          </w:tcPr>
          <w:p w14:paraId="2FBD0F41" w14:textId="77777777"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Sikre allokering av nødvendige testressurser fra forvaltning for testdesign og testgjennomføring.</w:t>
            </w:r>
          </w:p>
        </w:tc>
      </w:tr>
      <w:tr w:rsidR="00D33E87" w:rsidRPr="007358A6" w14:paraId="7924E3F7" w14:textId="77777777" w:rsidTr="0037763A">
        <w:trPr>
          <w:cantSplit/>
          <w:trHeight w:val="161"/>
          <w:jc w:val="center"/>
        </w:trPr>
        <w:tc>
          <w:tcPr>
            <w:tcW w:w="950" w:type="dxa"/>
            <w:vMerge/>
          </w:tcPr>
          <w:p w14:paraId="0B4CAC52" w14:textId="77777777" w:rsidR="00D33E87" w:rsidRPr="0036753F" w:rsidRDefault="00D33E87" w:rsidP="005568FE">
            <w:pPr>
              <w:rPr>
                <w:sz w:val="20"/>
                <w:szCs w:val="20"/>
              </w:rPr>
            </w:pPr>
          </w:p>
        </w:tc>
        <w:tc>
          <w:tcPr>
            <w:tcW w:w="1470" w:type="dxa"/>
          </w:tcPr>
          <w:p w14:paraId="177B6CFB" w14:textId="77777777" w:rsidR="00D33E87" w:rsidRPr="007358A6" w:rsidRDefault="00D33E87" w:rsidP="005568FE">
            <w:pPr>
              <w:rPr>
                <w:color w:val="000000"/>
                <w:kern w:val="24"/>
                <w:sz w:val="20"/>
                <w:szCs w:val="20"/>
              </w:rPr>
            </w:pPr>
            <w:r w:rsidRPr="007358A6">
              <w:rPr>
                <w:color w:val="000000"/>
                <w:kern w:val="24"/>
                <w:sz w:val="20"/>
                <w:szCs w:val="20"/>
              </w:rPr>
              <w:t>RSE, LSE</w:t>
            </w:r>
          </w:p>
        </w:tc>
        <w:tc>
          <w:tcPr>
            <w:tcW w:w="861" w:type="dxa"/>
          </w:tcPr>
          <w:p w14:paraId="7510A393" w14:textId="77777777"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H</w:t>
            </w:r>
          </w:p>
        </w:tc>
        <w:tc>
          <w:tcPr>
            <w:tcW w:w="6245" w:type="dxa"/>
          </w:tcPr>
          <w:p w14:paraId="1A603D85" w14:textId="7E1BBD6B" w:rsidR="00D33E87" w:rsidRPr="007358A6" w:rsidRDefault="00D33E87">
            <w:pPr>
              <w:tabs>
                <w:tab w:val="left" w:pos="426"/>
                <w:tab w:val="right" w:leader="dot" w:pos="9606"/>
              </w:tabs>
              <w:rPr>
                <w:color w:val="000000"/>
                <w:kern w:val="24"/>
                <w:sz w:val="20"/>
                <w:szCs w:val="20"/>
              </w:rPr>
            </w:pPr>
            <w:r w:rsidRPr="007358A6">
              <w:rPr>
                <w:color w:val="000000"/>
                <w:kern w:val="24"/>
                <w:sz w:val="20"/>
                <w:szCs w:val="20"/>
              </w:rPr>
              <w:t xml:space="preserve">Sikre allokering av nødvendige testressurser fra HF for </w:t>
            </w:r>
            <w:r>
              <w:rPr>
                <w:color w:val="000000"/>
                <w:kern w:val="24"/>
                <w:sz w:val="20"/>
                <w:szCs w:val="20"/>
              </w:rPr>
              <w:t xml:space="preserve">testdesign og testgjennomføring </w:t>
            </w:r>
          </w:p>
        </w:tc>
      </w:tr>
      <w:tr w:rsidR="00D33E87" w:rsidRPr="007358A6" w14:paraId="772337FB" w14:textId="77777777" w:rsidTr="0037763A">
        <w:trPr>
          <w:cantSplit/>
          <w:trHeight w:val="161"/>
          <w:jc w:val="center"/>
        </w:trPr>
        <w:tc>
          <w:tcPr>
            <w:tcW w:w="950" w:type="dxa"/>
            <w:vMerge/>
          </w:tcPr>
          <w:p w14:paraId="174A73F8" w14:textId="77777777" w:rsidR="00D33E87" w:rsidRPr="0036753F" w:rsidRDefault="00D33E87" w:rsidP="005568FE">
            <w:pPr>
              <w:rPr>
                <w:sz w:val="20"/>
                <w:szCs w:val="20"/>
              </w:rPr>
            </w:pPr>
          </w:p>
        </w:tc>
        <w:tc>
          <w:tcPr>
            <w:tcW w:w="1470" w:type="dxa"/>
          </w:tcPr>
          <w:p w14:paraId="1E4FA0AD" w14:textId="6B60139F" w:rsidR="00D33E87" w:rsidRPr="00E4684C" w:rsidRDefault="00D33E87" w:rsidP="005568FE">
            <w:pPr>
              <w:rPr>
                <w:color w:val="000000"/>
                <w:kern w:val="24"/>
                <w:sz w:val="20"/>
                <w:szCs w:val="20"/>
              </w:rPr>
            </w:pPr>
            <w:r w:rsidRPr="00E4684C">
              <w:rPr>
                <w:color w:val="000000"/>
                <w:kern w:val="24"/>
                <w:sz w:val="20"/>
                <w:szCs w:val="20"/>
              </w:rPr>
              <w:t>RSA, LS</w:t>
            </w:r>
            <w:r>
              <w:rPr>
                <w:color w:val="000000"/>
                <w:kern w:val="24"/>
                <w:sz w:val="20"/>
                <w:szCs w:val="20"/>
              </w:rPr>
              <w:t>A</w:t>
            </w:r>
            <w:r w:rsidR="000C754F">
              <w:rPr>
                <w:color w:val="000000"/>
                <w:kern w:val="24"/>
                <w:sz w:val="20"/>
                <w:szCs w:val="20"/>
              </w:rPr>
              <w:t>, AA</w:t>
            </w:r>
            <w:r w:rsidR="00EF38B3">
              <w:rPr>
                <w:color w:val="000000"/>
                <w:kern w:val="24"/>
                <w:sz w:val="20"/>
                <w:szCs w:val="20"/>
              </w:rPr>
              <w:t>/TA</w:t>
            </w:r>
          </w:p>
        </w:tc>
        <w:tc>
          <w:tcPr>
            <w:tcW w:w="861" w:type="dxa"/>
          </w:tcPr>
          <w:p w14:paraId="6FD3CD6F" w14:textId="0C867C2B" w:rsidR="00D33E87" w:rsidRPr="00E4684C" w:rsidRDefault="000C754F" w:rsidP="005568FE">
            <w:pPr>
              <w:tabs>
                <w:tab w:val="left" w:pos="1701"/>
                <w:tab w:val="right" w:leader="dot" w:pos="9606"/>
              </w:tabs>
              <w:rPr>
                <w:color w:val="000000"/>
                <w:kern w:val="24"/>
                <w:sz w:val="20"/>
                <w:szCs w:val="20"/>
              </w:rPr>
            </w:pPr>
            <w:r>
              <w:rPr>
                <w:color w:val="000000"/>
                <w:kern w:val="24"/>
                <w:sz w:val="20"/>
                <w:szCs w:val="20"/>
              </w:rPr>
              <w:t>K</w:t>
            </w:r>
          </w:p>
        </w:tc>
        <w:tc>
          <w:tcPr>
            <w:tcW w:w="6245" w:type="dxa"/>
          </w:tcPr>
          <w:p w14:paraId="2B7D0B32" w14:textId="77777777" w:rsidR="00D33E87" w:rsidRPr="00E4684C" w:rsidRDefault="00D33E87" w:rsidP="005568FE">
            <w:pPr>
              <w:tabs>
                <w:tab w:val="left" w:pos="426"/>
                <w:tab w:val="right" w:leader="dot" w:pos="9606"/>
              </w:tabs>
              <w:rPr>
                <w:color w:val="000000"/>
                <w:kern w:val="24"/>
                <w:sz w:val="20"/>
                <w:szCs w:val="20"/>
              </w:rPr>
            </w:pPr>
            <w:r w:rsidRPr="00E4684C">
              <w:rPr>
                <w:color w:val="000000"/>
                <w:kern w:val="24"/>
                <w:sz w:val="20"/>
                <w:szCs w:val="20"/>
              </w:rPr>
              <w:t>Deltagelse i P-ROS-analyse, testdesign og testgjennomføring.</w:t>
            </w:r>
          </w:p>
        </w:tc>
      </w:tr>
      <w:tr w:rsidR="00D33E87" w:rsidRPr="007358A6" w14:paraId="6B4609A9" w14:textId="77777777" w:rsidTr="0037763A">
        <w:trPr>
          <w:cantSplit/>
          <w:trHeight w:val="161"/>
          <w:jc w:val="center"/>
        </w:trPr>
        <w:tc>
          <w:tcPr>
            <w:tcW w:w="950" w:type="dxa"/>
            <w:vMerge/>
          </w:tcPr>
          <w:p w14:paraId="1D278894" w14:textId="77777777" w:rsidR="00D33E87" w:rsidRPr="0036753F" w:rsidRDefault="00D33E87" w:rsidP="005568FE">
            <w:pPr>
              <w:rPr>
                <w:sz w:val="20"/>
                <w:szCs w:val="20"/>
              </w:rPr>
            </w:pPr>
          </w:p>
        </w:tc>
        <w:tc>
          <w:tcPr>
            <w:tcW w:w="1470" w:type="dxa"/>
          </w:tcPr>
          <w:p w14:paraId="10AF5AED" w14:textId="77777777" w:rsidR="00D33E87" w:rsidRPr="007358A6" w:rsidRDefault="00D33E87" w:rsidP="005568FE">
            <w:pPr>
              <w:rPr>
                <w:color w:val="000000"/>
                <w:kern w:val="24"/>
                <w:sz w:val="20"/>
                <w:szCs w:val="20"/>
              </w:rPr>
            </w:pPr>
            <w:r w:rsidRPr="007358A6">
              <w:rPr>
                <w:color w:val="000000"/>
                <w:kern w:val="24"/>
                <w:sz w:val="20"/>
                <w:szCs w:val="20"/>
              </w:rPr>
              <w:t>RM</w:t>
            </w:r>
          </w:p>
        </w:tc>
        <w:tc>
          <w:tcPr>
            <w:tcW w:w="861" w:type="dxa"/>
          </w:tcPr>
          <w:p w14:paraId="324002AD" w14:textId="77777777" w:rsidR="00D33E87" w:rsidRPr="007358A6" w:rsidRDefault="00D33E87" w:rsidP="005568FE">
            <w:pPr>
              <w:tabs>
                <w:tab w:val="left" w:pos="1701"/>
                <w:tab w:val="right" w:leader="dot" w:pos="9606"/>
              </w:tabs>
              <w:rPr>
                <w:color w:val="000000"/>
                <w:kern w:val="24"/>
                <w:sz w:val="20"/>
                <w:szCs w:val="20"/>
              </w:rPr>
            </w:pPr>
            <w:r w:rsidRPr="007358A6">
              <w:rPr>
                <w:color w:val="000000"/>
                <w:kern w:val="24"/>
                <w:sz w:val="20"/>
                <w:szCs w:val="20"/>
              </w:rPr>
              <w:t>I</w:t>
            </w:r>
          </w:p>
        </w:tc>
        <w:tc>
          <w:tcPr>
            <w:tcW w:w="6245" w:type="dxa"/>
          </w:tcPr>
          <w:p w14:paraId="5CB372C0" w14:textId="5668ADE5" w:rsidR="00D33E87" w:rsidRPr="007358A6" w:rsidRDefault="00D33E87" w:rsidP="005568FE">
            <w:pPr>
              <w:tabs>
                <w:tab w:val="left" w:pos="426"/>
                <w:tab w:val="right" w:leader="dot" w:pos="9606"/>
              </w:tabs>
              <w:rPr>
                <w:color w:val="000000"/>
                <w:kern w:val="24"/>
                <w:sz w:val="20"/>
                <w:szCs w:val="20"/>
              </w:rPr>
            </w:pPr>
            <w:r w:rsidRPr="007358A6">
              <w:rPr>
                <w:color w:val="000000"/>
                <w:kern w:val="24"/>
                <w:sz w:val="20"/>
                <w:szCs w:val="20"/>
              </w:rPr>
              <w:t>Motta godkjent testplan for informasjon.</w:t>
            </w:r>
          </w:p>
        </w:tc>
      </w:tr>
      <w:tr w:rsidR="00D33E87" w:rsidRPr="007358A6" w14:paraId="4DD5F966" w14:textId="77777777" w:rsidTr="0037763A">
        <w:trPr>
          <w:cantSplit/>
          <w:trHeight w:val="290"/>
          <w:jc w:val="center"/>
        </w:trPr>
        <w:tc>
          <w:tcPr>
            <w:tcW w:w="9526" w:type="dxa"/>
            <w:gridSpan w:val="4"/>
            <w:shd w:val="clear" w:color="auto" w:fill="EEECE1" w:themeFill="background2"/>
          </w:tcPr>
          <w:p w14:paraId="78ED9765" w14:textId="77777777" w:rsidR="00D33E87" w:rsidRPr="00C400E9" w:rsidRDefault="00D33E87" w:rsidP="005568FE">
            <w:pPr>
              <w:rPr>
                <w:b/>
                <w:color w:val="000000"/>
                <w:kern w:val="24"/>
                <w:sz w:val="20"/>
                <w:szCs w:val="20"/>
              </w:rPr>
            </w:pPr>
            <w:r w:rsidRPr="00C400E9">
              <w:rPr>
                <w:b/>
                <w:color w:val="000000"/>
                <w:kern w:val="24"/>
                <w:sz w:val="20"/>
                <w:szCs w:val="20"/>
              </w:rPr>
              <w:t>Testevaluering</w:t>
            </w:r>
          </w:p>
        </w:tc>
      </w:tr>
      <w:tr w:rsidR="009400F4" w:rsidRPr="007358A6" w14:paraId="4C0C3529" w14:textId="77777777" w:rsidTr="0037763A">
        <w:trPr>
          <w:cantSplit/>
          <w:trHeight w:val="290"/>
          <w:jc w:val="center"/>
        </w:trPr>
        <w:tc>
          <w:tcPr>
            <w:tcW w:w="950" w:type="dxa"/>
          </w:tcPr>
          <w:p w14:paraId="31D8B6CC" w14:textId="77777777" w:rsidR="009400F4" w:rsidRPr="0036753F" w:rsidRDefault="009400F4" w:rsidP="009400F4">
            <w:pPr>
              <w:rPr>
                <w:sz w:val="20"/>
                <w:szCs w:val="20"/>
              </w:rPr>
            </w:pPr>
          </w:p>
        </w:tc>
        <w:tc>
          <w:tcPr>
            <w:tcW w:w="1470" w:type="dxa"/>
          </w:tcPr>
          <w:p w14:paraId="61E98FCB" w14:textId="77777777" w:rsidR="009400F4" w:rsidRPr="007358A6" w:rsidRDefault="009400F4" w:rsidP="009400F4">
            <w:pPr>
              <w:rPr>
                <w:color w:val="000000"/>
                <w:kern w:val="24"/>
                <w:sz w:val="20"/>
                <w:szCs w:val="20"/>
              </w:rPr>
            </w:pPr>
            <w:r w:rsidRPr="007358A6">
              <w:rPr>
                <w:color w:val="000000"/>
                <w:kern w:val="24"/>
                <w:sz w:val="20"/>
                <w:szCs w:val="20"/>
              </w:rPr>
              <w:t xml:space="preserve">Leverandør </w:t>
            </w:r>
          </w:p>
        </w:tc>
        <w:tc>
          <w:tcPr>
            <w:tcW w:w="861" w:type="dxa"/>
          </w:tcPr>
          <w:p w14:paraId="583E36DC"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I</w:t>
            </w:r>
          </w:p>
        </w:tc>
        <w:tc>
          <w:tcPr>
            <w:tcW w:w="6245" w:type="dxa"/>
          </w:tcPr>
          <w:p w14:paraId="65CB8723" w14:textId="7A7DF63A"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Motta testevaluering for informasjon.</w:t>
            </w:r>
          </w:p>
        </w:tc>
      </w:tr>
      <w:tr w:rsidR="009400F4" w:rsidRPr="007358A6" w14:paraId="12B8456A" w14:textId="77777777" w:rsidTr="0037763A">
        <w:trPr>
          <w:cantSplit/>
          <w:trHeight w:val="290"/>
          <w:jc w:val="center"/>
        </w:trPr>
        <w:tc>
          <w:tcPr>
            <w:tcW w:w="950" w:type="dxa"/>
          </w:tcPr>
          <w:p w14:paraId="0B6051DF" w14:textId="77777777" w:rsidR="009400F4" w:rsidRPr="0036753F" w:rsidRDefault="009400F4" w:rsidP="009400F4">
            <w:pPr>
              <w:rPr>
                <w:sz w:val="20"/>
                <w:szCs w:val="20"/>
              </w:rPr>
            </w:pPr>
          </w:p>
        </w:tc>
        <w:tc>
          <w:tcPr>
            <w:tcW w:w="1470" w:type="dxa"/>
          </w:tcPr>
          <w:p w14:paraId="093181AD" w14:textId="77777777" w:rsidR="009400F4" w:rsidRPr="007358A6" w:rsidRDefault="009400F4" w:rsidP="009400F4">
            <w:pPr>
              <w:rPr>
                <w:color w:val="000000"/>
                <w:kern w:val="24"/>
                <w:sz w:val="20"/>
                <w:szCs w:val="20"/>
              </w:rPr>
            </w:pPr>
            <w:r w:rsidRPr="007358A6">
              <w:rPr>
                <w:color w:val="000000"/>
                <w:kern w:val="24"/>
                <w:sz w:val="20"/>
                <w:szCs w:val="20"/>
              </w:rPr>
              <w:t>TL</w:t>
            </w:r>
          </w:p>
        </w:tc>
        <w:tc>
          <w:tcPr>
            <w:tcW w:w="861" w:type="dxa"/>
          </w:tcPr>
          <w:p w14:paraId="4B487D06" w14:textId="6483BFBD"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H</w:t>
            </w:r>
            <w:r>
              <w:rPr>
                <w:color w:val="000000"/>
                <w:kern w:val="24"/>
                <w:sz w:val="20"/>
                <w:szCs w:val="20"/>
              </w:rPr>
              <w:t xml:space="preserve"> </w:t>
            </w:r>
            <w:r w:rsidRPr="007358A6">
              <w:rPr>
                <w:color w:val="000000"/>
                <w:kern w:val="24"/>
                <w:sz w:val="20"/>
                <w:szCs w:val="20"/>
              </w:rPr>
              <w:t>U</w:t>
            </w:r>
          </w:p>
        </w:tc>
        <w:tc>
          <w:tcPr>
            <w:tcW w:w="6245" w:type="dxa"/>
          </w:tcPr>
          <w:p w14:paraId="36F12B58"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Utarbeide testevaluering.</w:t>
            </w:r>
          </w:p>
          <w:p w14:paraId="5D18927A"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Sikre iverksettelse av forbedringsmuligheter til neste testløp.</w:t>
            </w:r>
          </w:p>
        </w:tc>
      </w:tr>
      <w:tr w:rsidR="009400F4" w:rsidRPr="007358A6" w14:paraId="2DC9E64E" w14:textId="77777777" w:rsidTr="0037763A">
        <w:trPr>
          <w:cantSplit/>
          <w:trHeight w:val="290"/>
          <w:jc w:val="center"/>
        </w:trPr>
        <w:tc>
          <w:tcPr>
            <w:tcW w:w="950" w:type="dxa"/>
          </w:tcPr>
          <w:p w14:paraId="424BA6FC" w14:textId="77777777" w:rsidR="009400F4" w:rsidRPr="0036753F" w:rsidRDefault="009400F4" w:rsidP="009400F4">
            <w:pPr>
              <w:rPr>
                <w:sz w:val="20"/>
                <w:szCs w:val="20"/>
              </w:rPr>
            </w:pPr>
          </w:p>
        </w:tc>
        <w:tc>
          <w:tcPr>
            <w:tcW w:w="1470" w:type="dxa"/>
          </w:tcPr>
          <w:p w14:paraId="6B51E337" w14:textId="77777777" w:rsidR="009400F4" w:rsidRPr="007358A6" w:rsidRDefault="009400F4" w:rsidP="009400F4">
            <w:pPr>
              <w:rPr>
                <w:color w:val="000000"/>
                <w:kern w:val="24"/>
                <w:sz w:val="20"/>
                <w:szCs w:val="20"/>
              </w:rPr>
            </w:pPr>
            <w:r w:rsidRPr="007358A6">
              <w:rPr>
                <w:color w:val="000000"/>
                <w:kern w:val="24"/>
                <w:sz w:val="20"/>
                <w:szCs w:val="20"/>
              </w:rPr>
              <w:t>PL</w:t>
            </w:r>
          </w:p>
        </w:tc>
        <w:tc>
          <w:tcPr>
            <w:tcW w:w="861" w:type="dxa"/>
          </w:tcPr>
          <w:p w14:paraId="3F86B4BC"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I</w:t>
            </w:r>
          </w:p>
        </w:tc>
        <w:tc>
          <w:tcPr>
            <w:tcW w:w="6245" w:type="dxa"/>
          </w:tcPr>
          <w:p w14:paraId="2DD05E99" w14:textId="2F2C76B8"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Motta testevaluering for informasjon.</w:t>
            </w:r>
          </w:p>
        </w:tc>
      </w:tr>
      <w:tr w:rsidR="009400F4" w:rsidRPr="007358A6" w14:paraId="791D3DE0" w14:textId="77777777" w:rsidTr="0037763A">
        <w:trPr>
          <w:cantSplit/>
          <w:trHeight w:val="290"/>
          <w:jc w:val="center"/>
        </w:trPr>
        <w:tc>
          <w:tcPr>
            <w:tcW w:w="950" w:type="dxa"/>
          </w:tcPr>
          <w:p w14:paraId="35950631" w14:textId="77777777" w:rsidR="009400F4" w:rsidRPr="0036753F" w:rsidRDefault="009400F4" w:rsidP="009400F4">
            <w:pPr>
              <w:rPr>
                <w:sz w:val="20"/>
                <w:szCs w:val="20"/>
              </w:rPr>
            </w:pPr>
          </w:p>
        </w:tc>
        <w:tc>
          <w:tcPr>
            <w:tcW w:w="1470" w:type="dxa"/>
          </w:tcPr>
          <w:p w14:paraId="311B670F" w14:textId="77777777" w:rsidR="009400F4" w:rsidRPr="007358A6" w:rsidRDefault="009400F4" w:rsidP="009400F4">
            <w:pPr>
              <w:rPr>
                <w:color w:val="000000"/>
                <w:kern w:val="24"/>
                <w:sz w:val="20"/>
                <w:szCs w:val="20"/>
              </w:rPr>
            </w:pPr>
            <w:r w:rsidRPr="007358A6">
              <w:rPr>
                <w:color w:val="000000"/>
                <w:kern w:val="24"/>
                <w:sz w:val="20"/>
                <w:szCs w:val="20"/>
              </w:rPr>
              <w:t>RM</w:t>
            </w:r>
          </w:p>
        </w:tc>
        <w:tc>
          <w:tcPr>
            <w:tcW w:w="861" w:type="dxa"/>
          </w:tcPr>
          <w:p w14:paraId="034D7B73"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I</w:t>
            </w:r>
          </w:p>
        </w:tc>
        <w:tc>
          <w:tcPr>
            <w:tcW w:w="6245" w:type="dxa"/>
          </w:tcPr>
          <w:p w14:paraId="4E85ABD1" w14:textId="049FA4BA"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Motta testevaluering for informasjon.</w:t>
            </w:r>
          </w:p>
        </w:tc>
      </w:tr>
      <w:tr w:rsidR="009400F4" w:rsidRPr="007358A6" w14:paraId="555A28ED" w14:textId="77777777" w:rsidTr="0037763A">
        <w:trPr>
          <w:cantSplit/>
          <w:trHeight w:val="290"/>
          <w:jc w:val="center"/>
        </w:trPr>
        <w:tc>
          <w:tcPr>
            <w:tcW w:w="950" w:type="dxa"/>
          </w:tcPr>
          <w:p w14:paraId="71DBC01F" w14:textId="77777777" w:rsidR="009400F4" w:rsidRPr="0036753F" w:rsidRDefault="009400F4" w:rsidP="009400F4">
            <w:pPr>
              <w:rPr>
                <w:sz w:val="20"/>
                <w:szCs w:val="20"/>
              </w:rPr>
            </w:pPr>
          </w:p>
        </w:tc>
        <w:tc>
          <w:tcPr>
            <w:tcW w:w="1470" w:type="dxa"/>
          </w:tcPr>
          <w:p w14:paraId="166647F2" w14:textId="77777777" w:rsidR="009400F4" w:rsidRPr="007358A6" w:rsidRDefault="009400F4" w:rsidP="009400F4">
            <w:pPr>
              <w:rPr>
                <w:color w:val="000000"/>
                <w:kern w:val="24"/>
                <w:sz w:val="20"/>
                <w:szCs w:val="20"/>
              </w:rPr>
            </w:pPr>
            <w:r w:rsidRPr="007358A6">
              <w:rPr>
                <w:color w:val="000000"/>
                <w:kern w:val="24"/>
                <w:sz w:val="20"/>
                <w:szCs w:val="20"/>
              </w:rPr>
              <w:t>RSA, LS</w:t>
            </w:r>
            <w:r>
              <w:rPr>
                <w:color w:val="000000"/>
                <w:kern w:val="24"/>
                <w:sz w:val="20"/>
                <w:szCs w:val="20"/>
              </w:rPr>
              <w:t>A</w:t>
            </w:r>
          </w:p>
        </w:tc>
        <w:tc>
          <w:tcPr>
            <w:tcW w:w="861" w:type="dxa"/>
          </w:tcPr>
          <w:p w14:paraId="6CE2CAEE"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K</w:t>
            </w:r>
          </w:p>
        </w:tc>
        <w:tc>
          <w:tcPr>
            <w:tcW w:w="6245" w:type="dxa"/>
          </w:tcPr>
          <w:p w14:paraId="538FF942"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Bidra i lessons learned, gi input til evaluering.</w:t>
            </w:r>
          </w:p>
        </w:tc>
      </w:tr>
      <w:tr w:rsidR="009400F4" w:rsidRPr="007358A6" w14:paraId="53C866BC" w14:textId="77777777" w:rsidTr="0037763A">
        <w:trPr>
          <w:cantSplit/>
          <w:trHeight w:val="290"/>
          <w:jc w:val="center"/>
        </w:trPr>
        <w:tc>
          <w:tcPr>
            <w:tcW w:w="950" w:type="dxa"/>
          </w:tcPr>
          <w:p w14:paraId="7EE0DEAA" w14:textId="77777777" w:rsidR="009400F4" w:rsidRPr="0036753F" w:rsidRDefault="009400F4" w:rsidP="009400F4">
            <w:pPr>
              <w:rPr>
                <w:sz w:val="20"/>
                <w:szCs w:val="20"/>
              </w:rPr>
            </w:pPr>
          </w:p>
        </w:tc>
        <w:tc>
          <w:tcPr>
            <w:tcW w:w="1470" w:type="dxa"/>
          </w:tcPr>
          <w:p w14:paraId="13CB2668" w14:textId="77777777" w:rsidR="009400F4" w:rsidRPr="00E4684C" w:rsidRDefault="009400F4" w:rsidP="009400F4">
            <w:pPr>
              <w:rPr>
                <w:color w:val="000000"/>
                <w:kern w:val="24"/>
                <w:sz w:val="20"/>
                <w:szCs w:val="20"/>
              </w:rPr>
            </w:pPr>
            <w:r w:rsidRPr="00E4684C">
              <w:rPr>
                <w:color w:val="000000"/>
                <w:kern w:val="24"/>
                <w:sz w:val="20"/>
                <w:szCs w:val="20"/>
              </w:rPr>
              <w:t>TF</w:t>
            </w:r>
          </w:p>
        </w:tc>
        <w:tc>
          <w:tcPr>
            <w:tcW w:w="861" w:type="dxa"/>
          </w:tcPr>
          <w:p w14:paraId="738D26FD"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K</w:t>
            </w:r>
          </w:p>
        </w:tc>
        <w:tc>
          <w:tcPr>
            <w:tcW w:w="6245" w:type="dxa"/>
          </w:tcPr>
          <w:p w14:paraId="091DB57E" w14:textId="77777777" w:rsidR="009400F4" w:rsidRPr="00E4684C" w:rsidRDefault="009400F4" w:rsidP="009400F4">
            <w:pPr>
              <w:tabs>
                <w:tab w:val="left" w:pos="1701"/>
                <w:tab w:val="right" w:leader="dot" w:pos="9606"/>
              </w:tabs>
              <w:rPr>
                <w:color w:val="000000"/>
                <w:kern w:val="24"/>
                <w:sz w:val="20"/>
                <w:szCs w:val="20"/>
              </w:rPr>
            </w:pPr>
            <w:r w:rsidRPr="00E4684C">
              <w:rPr>
                <w:color w:val="000000"/>
                <w:kern w:val="24"/>
                <w:sz w:val="20"/>
                <w:szCs w:val="20"/>
              </w:rPr>
              <w:t>Bidra i lessons learned, gi input til evaluering.</w:t>
            </w:r>
          </w:p>
        </w:tc>
      </w:tr>
      <w:tr w:rsidR="009400F4" w:rsidRPr="007358A6" w14:paraId="248C4DAC" w14:textId="77777777" w:rsidTr="0037763A">
        <w:trPr>
          <w:cantSplit/>
          <w:trHeight w:val="290"/>
          <w:jc w:val="center"/>
        </w:trPr>
        <w:tc>
          <w:tcPr>
            <w:tcW w:w="950" w:type="dxa"/>
          </w:tcPr>
          <w:p w14:paraId="4A1A0A78" w14:textId="77777777" w:rsidR="009400F4" w:rsidRPr="0036753F" w:rsidRDefault="009400F4" w:rsidP="009400F4">
            <w:pPr>
              <w:rPr>
                <w:sz w:val="20"/>
                <w:szCs w:val="20"/>
              </w:rPr>
            </w:pPr>
          </w:p>
        </w:tc>
        <w:tc>
          <w:tcPr>
            <w:tcW w:w="1470" w:type="dxa"/>
          </w:tcPr>
          <w:p w14:paraId="64108511" w14:textId="77777777" w:rsidR="009400F4" w:rsidRPr="007358A6" w:rsidRDefault="009400F4" w:rsidP="009400F4">
            <w:pPr>
              <w:rPr>
                <w:color w:val="000000"/>
                <w:kern w:val="24"/>
                <w:sz w:val="20"/>
                <w:szCs w:val="20"/>
              </w:rPr>
            </w:pPr>
            <w:r w:rsidRPr="007358A6">
              <w:rPr>
                <w:color w:val="000000"/>
                <w:kern w:val="24"/>
                <w:sz w:val="20"/>
                <w:szCs w:val="20"/>
              </w:rPr>
              <w:t>RSE, LSE</w:t>
            </w:r>
          </w:p>
        </w:tc>
        <w:tc>
          <w:tcPr>
            <w:tcW w:w="861" w:type="dxa"/>
          </w:tcPr>
          <w:p w14:paraId="68CDD775"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I</w:t>
            </w:r>
          </w:p>
        </w:tc>
        <w:tc>
          <w:tcPr>
            <w:tcW w:w="6245" w:type="dxa"/>
          </w:tcPr>
          <w:p w14:paraId="3BCF8E21" w14:textId="73810B5B" w:rsidR="009400F4" w:rsidRPr="00E4684C" w:rsidRDefault="009400F4" w:rsidP="009400F4">
            <w:pPr>
              <w:tabs>
                <w:tab w:val="left" w:pos="1701"/>
                <w:tab w:val="right" w:leader="dot" w:pos="9606"/>
              </w:tabs>
              <w:rPr>
                <w:color w:val="000000"/>
                <w:kern w:val="24"/>
                <w:sz w:val="20"/>
                <w:szCs w:val="20"/>
              </w:rPr>
            </w:pPr>
            <w:r w:rsidRPr="00E4684C">
              <w:rPr>
                <w:color w:val="000000"/>
                <w:kern w:val="24"/>
                <w:sz w:val="20"/>
                <w:szCs w:val="20"/>
              </w:rPr>
              <w:t>Motta testevaluering for informasjon.</w:t>
            </w:r>
          </w:p>
        </w:tc>
      </w:tr>
      <w:tr w:rsidR="009400F4" w:rsidRPr="007358A6" w14:paraId="09D0C850" w14:textId="77777777" w:rsidTr="0037763A">
        <w:trPr>
          <w:cantSplit/>
          <w:trHeight w:val="290"/>
          <w:jc w:val="center"/>
        </w:trPr>
        <w:tc>
          <w:tcPr>
            <w:tcW w:w="950" w:type="dxa"/>
          </w:tcPr>
          <w:p w14:paraId="358C967A" w14:textId="77777777" w:rsidR="009400F4" w:rsidRPr="0036753F" w:rsidRDefault="009400F4" w:rsidP="009400F4">
            <w:pPr>
              <w:rPr>
                <w:sz w:val="20"/>
                <w:szCs w:val="20"/>
              </w:rPr>
            </w:pPr>
          </w:p>
        </w:tc>
        <w:tc>
          <w:tcPr>
            <w:tcW w:w="1470" w:type="dxa"/>
          </w:tcPr>
          <w:p w14:paraId="6D759BBC" w14:textId="3F60B82D" w:rsidR="009400F4" w:rsidRPr="007358A6" w:rsidRDefault="009400F4" w:rsidP="009400F4">
            <w:pPr>
              <w:rPr>
                <w:color w:val="000000"/>
                <w:kern w:val="24"/>
                <w:sz w:val="20"/>
                <w:szCs w:val="20"/>
              </w:rPr>
            </w:pPr>
            <w:r>
              <w:rPr>
                <w:color w:val="000000"/>
                <w:kern w:val="24"/>
                <w:sz w:val="20"/>
                <w:szCs w:val="20"/>
              </w:rPr>
              <w:t>A</w:t>
            </w:r>
            <w:r w:rsidRPr="008B19F6">
              <w:rPr>
                <w:color w:val="000000"/>
                <w:kern w:val="24"/>
                <w:sz w:val="20"/>
                <w:szCs w:val="20"/>
              </w:rPr>
              <w:t>A</w:t>
            </w:r>
            <w:r w:rsidR="00EF38B3">
              <w:rPr>
                <w:color w:val="000000"/>
                <w:kern w:val="24"/>
                <w:sz w:val="20"/>
                <w:szCs w:val="20"/>
              </w:rPr>
              <w:t>/TA</w:t>
            </w:r>
          </w:p>
        </w:tc>
        <w:tc>
          <w:tcPr>
            <w:tcW w:w="861" w:type="dxa"/>
          </w:tcPr>
          <w:p w14:paraId="53E47E32" w14:textId="77777777"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I</w:t>
            </w:r>
          </w:p>
        </w:tc>
        <w:tc>
          <w:tcPr>
            <w:tcW w:w="6245" w:type="dxa"/>
          </w:tcPr>
          <w:p w14:paraId="7FCA2A96" w14:textId="16813F5F" w:rsidR="009400F4" w:rsidRPr="007358A6" w:rsidRDefault="009400F4" w:rsidP="009400F4">
            <w:pPr>
              <w:tabs>
                <w:tab w:val="left" w:pos="1701"/>
                <w:tab w:val="right" w:leader="dot" w:pos="9606"/>
              </w:tabs>
              <w:rPr>
                <w:color w:val="000000"/>
                <w:kern w:val="24"/>
                <w:sz w:val="20"/>
                <w:szCs w:val="20"/>
              </w:rPr>
            </w:pPr>
            <w:r w:rsidRPr="007358A6">
              <w:rPr>
                <w:color w:val="000000"/>
                <w:kern w:val="24"/>
                <w:sz w:val="20"/>
                <w:szCs w:val="20"/>
              </w:rPr>
              <w:t>Motta testevaluering for informasjon.</w:t>
            </w:r>
          </w:p>
        </w:tc>
      </w:tr>
    </w:tbl>
    <w:p w14:paraId="66542E46" w14:textId="5107A586" w:rsidR="00F75857" w:rsidRPr="00A37144" w:rsidRDefault="00F75857" w:rsidP="00486E2F">
      <w:pPr>
        <w:pStyle w:val="Bildetekst"/>
        <w:jc w:val="center"/>
        <w:rPr>
          <w:sz w:val="20"/>
          <w:szCs w:val="16"/>
        </w:rPr>
      </w:pPr>
      <w:r w:rsidRPr="00A37144">
        <w:rPr>
          <w:sz w:val="20"/>
          <w:szCs w:val="16"/>
        </w:rPr>
        <w:t xml:space="preserve">Tabell </w:t>
      </w:r>
      <w:r w:rsidR="00520ACF">
        <w:rPr>
          <w:sz w:val="20"/>
          <w:szCs w:val="16"/>
        </w:rPr>
        <w:t>8</w:t>
      </w:r>
      <w:r w:rsidRPr="00A37144">
        <w:rPr>
          <w:sz w:val="20"/>
          <w:szCs w:val="16"/>
        </w:rPr>
        <w:t xml:space="preserve"> </w:t>
      </w:r>
      <w:r w:rsidRPr="00A37144">
        <w:rPr>
          <w:i/>
          <w:sz w:val="20"/>
          <w:szCs w:val="16"/>
        </w:rPr>
        <w:t>Ansvarsmatrise</w:t>
      </w:r>
    </w:p>
    <w:p w14:paraId="2CAB5AD2" w14:textId="1CDCC4F3" w:rsidR="00D472C4" w:rsidRPr="007358A6" w:rsidRDefault="00D472C4" w:rsidP="00D472C4">
      <w:pPr>
        <w:spacing w:after="0" w:line="240" w:lineRule="auto"/>
        <w:rPr>
          <w:rFonts w:cs="Times New Roman"/>
        </w:rPr>
      </w:pPr>
      <w:r w:rsidRPr="007358A6">
        <w:rPr>
          <w:rFonts w:cs="Times New Roman"/>
        </w:rPr>
        <w:t>TL i det enkelte prosjekt avgjør om det er mest hensiktsmessig å utarbeide ett dokument med detaljerte testplaner for alle testnivå, eller om det skal utarbeides ett dokument med detaljert testplan pr. testnivå</w:t>
      </w:r>
      <w:r w:rsidR="00466017">
        <w:rPr>
          <w:rFonts w:cs="Times New Roman"/>
        </w:rPr>
        <w:t>.</w:t>
      </w:r>
    </w:p>
    <w:p w14:paraId="0C8995B3" w14:textId="77777777" w:rsidR="0000688F" w:rsidRDefault="0000688F" w:rsidP="008C227C">
      <w:pPr>
        <w:rPr>
          <w:rFonts w:cs="Times New Roman"/>
        </w:rPr>
      </w:pPr>
    </w:p>
    <w:p w14:paraId="44766426" w14:textId="77777777" w:rsidR="00D472C4" w:rsidRPr="007358A6" w:rsidRDefault="00D472C4" w:rsidP="004670F3">
      <w:pPr>
        <w:pStyle w:val="Overskrift20"/>
      </w:pPr>
      <w:bookmarkStart w:id="82" w:name="_Toc528664285"/>
      <w:bookmarkStart w:id="83" w:name="_Toc90899291"/>
      <w:r w:rsidRPr="007358A6">
        <w:t>Frister</w:t>
      </w:r>
      <w:bookmarkEnd w:id="82"/>
      <w:bookmarkEnd w:id="83"/>
    </w:p>
    <w:p w14:paraId="0CECDD66" w14:textId="0AAE5152" w:rsidR="00D472C4" w:rsidRDefault="00D472C4" w:rsidP="00D472C4">
      <w:r w:rsidRPr="007358A6">
        <w:t>Dersom annet ikke avtales og dokumenteres i testplan for det enkelte leveranseløp, gjelder friste</w:t>
      </w:r>
      <w:r w:rsidR="00466017">
        <w:t xml:space="preserve">ne som fremgår av </w:t>
      </w:r>
      <w:r w:rsidR="00466017" w:rsidRPr="00486E2F">
        <w:rPr>
          <w:i/>
        </w:rPr>
        <w:t>Tabell 8, Frister</w:t>
      </w:r>
      <w:r w:rsidR="00466017">
        <w:t xml:space="preserve">, under </w:t>
      </w:r>
      <w:r w:rsidRPr="007358A6">
        <w:t>for å kommentere og godkjenne testplaner og testrapporter for PL,</w:t>
      </w:r>
      <w:r w:rsidR="00CE32F1" w:rsidRPr="007358A6">
        <w:t xml:space="preserve"> </w:t>
      </w:r>
      <w:r w:rsidR="00883ED0">
        <w:t>AA/TA</w:t>
      </w:r>
      <w:r w:rsidRPr="007358A6">
        <w:t>, RS</w:t>
      </w:r>
      <w:r w:rsidR="00DA531A" w:rsidRPr="007358A6">
        <w:t>E</w:t>
      </w:r>
      <w:r w:rsidR="00CE32F1" w:rsidRPr="007358A6">
        <w:t>, RS</w:t>
      </w:r>
      <w:r w:rsidR="00DA531A" w:rsidRPr="007358A6">
        <w:t>A</w:t>
      </w:r>
      <w:r w:rsidR="00466017">
        <w:t>,</w:t>
      </w:r>
      <w:r w:rsidRPr="007358A6">
        <w:t xml:space="preserve"> LSE</w:t>
      </w:r>
      <w:r w:rsidR="00466017">
        <w:t xml:space="preserve"> og</w:t>
      </w:r>
      <w:r w:rsidRPr="007358A6">
        <w:t xml:space="preserve"> LSA</w:t>
      </w:r>
      <w:r w:rsidR="00CE32F1" w:rsidRPr="007358A6">
        <w:t>.</w:t>
      </w:r>
      <w:r w:rsidR="00883ED0">
        <w:t xml:space="preserve"> </w:t>
      </w:r>
    </w:p>
    <w:tbl>
      <w:tblPr>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980"/>
        <w:gridCol w:w="1984"/>
        <w:gridCol w:w="1985"/>
        <w:gridCol w:w="1701"/>
        <w:gridCol w:w="1410"/>
        <w:gridCol w:w="933"/>
      </w:tblGrid>
      <w:tr w:rsidR="007E574D" w:rsidRPr="007358A6" w14:paraId="65F32985" w14:textId="77777777" w:rsidTr="00486E2F">
        <w:trPr>
          <w:tblHeader/>
        </w:trPr>
        <w:tc>
          <w:tcPr>
            <w:tcW w:w="1980" w:type="dxa"/>
            <w:shd w:val="clear" w:color="auto" w:fill="EEECE1" w:themeFill="background2"/>
          </w:tcPr>
          <w:p w14:paraId="3584D41E" w14:textId="77777777" w:rsidR="007E574D" w:rsidRPr="00486E2F" w:rsidRDefault="007E574D" w:rsidP="00A37144">
            <w:pPr>
              <w:pStyle w:val="MalHSOverskriftitabell"/>
              <w:jc w:val="center"/>
              <w:rPr>
                <w:sz w:val="20"/>
                <w:szCs w:val="20"/>
              </w:rPr>
            </w:pPr>
            <w:r w:rsidRPr="00486E2F">
              <w:rPr>
                <w:sz w:val="20"/>
                <w:szCs w:val="20"/>
              </w:rPr>
              <w:t>Dokument</w:t>
            </w:r>
          </w:p>
        </w:tc>
        <w:tc>
          <w:tcPr>
            <w:tcW w:w="1984" w:type="dxa"/>
            <w:shd w:val="clear" w:color="auto" w:fill="EEECE1" w:themeFill="background2"/>
          </w:tcPr>
          <w:p w14:paraId="43CA4D4D" w14:textId="6BFAFB39" w:rsidR="007E574D" w:rsidRPr="00486E2F" w:rsidRDefault="007E574D" w:rsidP="00A37144">
            <w:pPr>
              <w:pStyle w:val="MalHSOverskriftitabell"/>
              <w:jc w:val="center"/>
              <w:rPr>
                <w:sz w:val="20"/>
                <w:szCs w:val="20"/>
              </w:rPr>
            </w:pPr>
            <w:r w:rsidRPr="00486E2F">
              <w:rPr>
                <w:sz w:val="20"/>
                <w:szCs w:val="20"/>
              </w:rPr>
              <w:t>Frist for å fastsette leveransedato (før faktiske dokumentleveranse</w:t>
            </w:r>
            <w:r w:rsidR="00466017">
              <w:rPr>
                <w:sz w:val="20"/>
                <w:szCs w:val="20"/>
              </w:rPr>
              <w:t>)</w:t>
            </w:r>
          </w:p>
        </w:tc>
        <w:tc>
          <w:tcPr>
            <w:tcW w:w="1985" w:type="dxa"/>
            <w:shd w:val="clear" w:color="auto" w:fill="EEECE1" w:themeFill="background2"/>
          </w:tcPr>
          <w:p w14:paraId="43046AF9" w14:textId="77777777" w:rsidR="007E574D" w:rsidRPr="00486E2F" w:rsidRDefault="007E574D" w:rsidP="00A37144">
            <w:pPr>
              <w:pStyle w:val="MalHSOverskriftitabell"/>
              <w:jc w:val="center"/>
              <w:rPr>
                <w:sz w:val="20"/>
                <w:szCs w:val="20"/>
              </w:rPr>
            </w:pPr>
            <w:r w:rsidRPr="00486E2F">
              <w:rPr>
                <w:sz w:val="20"/>
                <w:szCs w:val="20"/>
              </w:rPr>
              <w:t>Aktørens behandlingstid etter dokumentleveranse</w:t>
            </w:r>
          </w:p>
        </w:tc>
        <w:tc>
          <w:tcPr>
            <w:tcW w:w="3111" w:type="dxa"/>
            <w:gridSpan w:val="3"/>
            <w:shd w:val="clear" w:color="auto" w:fill="EEECE1" w:themeFill="background2"/>
          </w:tcPr>
          <w:p w14:paraId="1B88B0CB" w14:textId="77777777" w:rsidR="007E574D" w:rsidRPr="00486E2F" w:rsidRDefault="007E574D" w:rsidP="00A37144">
            <w:pPr>
              <w:pStyle w:val="MalHSOverskriftitabell"/>
              <w:jc w:val="center"/>
              <w:rPr>
                <w:sz w:val="20"/>
                <w:szCs w:val="20"/>
              </w:rPr>
            </w:pPr>
            <w:r w:rsidRPr="00486E2F">
              <w:rPr>
                <w:sz w:val="20"/>
                <w:szCs w:val="20"/>
              </w:rPr>
              <w:t>Aktør</w:t>
            </w:r>
          </w:p>
        </w:tc>
      </w:tr>
      <w:tr w:rsidR="007E574D" w:rsidRPr="007358A6" w14:paraId="548584E1" w14:textId="77777777" w:rsidTr="00486E2F">
        <w:trPr>
          <w:tblHeader/>
        </w:trPr>
        <w:tc>
          <w:tcPr>
            <w:tcW w:w="1980" w:type="dxa"/>
            <w:shd w:val="clear" w:color="auto" w:fill="auto"/>
          </w:tcPr>
          <w:p w14:paraId="3C8CC1FC" w14:textId="77777777" w:rsidR="007E574D" w:rsidRPr="00486E2F" w:rsidRDefault="007E574D" w:rsidP="005568FE">
            <w:pPr>
              <w:pStyle w:val="MalHSOverskriftitabell"/>
              <w:rPr>
                <w:sz w:val="20"/>
                <w:szCs w:val="20"/>
              </w:rPr>
            </w:pPr>
            <w:r w:rsidRPr="00486E2F">
              <w:rPr>
                <w:sz w:val="20"/>
                <w:szCs w:val="20"/>
              </w:rPr>
              <w:t>Overordnet testplan</w:t>
            </w:r>
          </w:p>
        </w:tc>
        <w:tc>
          <w:tcPr>
            <w:tcW w:w="1984" w:type="dxa"/>
            <w:shd w:val="clear" w:color="auto" w:fill="auto"/>
          </w:tcPr>
          <w:p w14:paraId="7EFAC53F" w14:textId="77777777" w:rsidR="007E574D" w:rsidRPr="00486E2F" w:rsidRDefault="007E574D" w:rsidP="005568FE">
            <w:pPr>
              <w:pStyle w:val="MalHSOverskriftitabell"/>
              <w:rPr>
                <w:b w:val="0"/>
                <w:sz w:val="20"/>
                <w:szCs w:val="20"/>
              </w:rPr>
            </w:pPr>
            <w:r w:rsidRPr="00486E2F">
              <w:rPr>
                <w:b w:val="0"/>
                <w:sz w:val="20"/>
                <w:szCs w:val="20"/>
              </w:rPr>
              <w:t>5 virkedager</w:t>
            </w:r>
          </w:p>
        </w:tc>
        <w:tc>
          <w:tcPr>
            <w:tcW w:w="1985" w:type="dxa"/>
            <w:shd w:val="clear" w:color="auto" w:fill="auto"/>
          </w:tcPr>
          <w:p w14:paraId="756E06E2" w14:textId="77777777" w:rsidR="007E574D" w:rsidRPr="00486E2F" w:rsidRDefault="007E574D" w:rsidP="005568FE">
            <w:pPr>
              <w:pStyle w:val="MalHSOverskriftitabell"/>
              <w:rPr>
                <w:b w:val="0"/>
                <w:sz w:val="20"/>
                <w:szCs w:val="20"/>
              </w:rPr>
            </w:pPr>
            <w:r w:rsidRPr="00486E2F">
              <w:rPr>
                <w:b w:val="0"/>
                <w:sz w:val="20"/>
                <w:szCs w:val="20"/>
              </w:rPr>
              <w:t>5 virkedager</w:t>
            </w:r>
          </w:p>
        </w:tc>
        <w:tc>
          <w:tcPr>
            <w:tcW w:w="3111" w:type="dxa"/>
            <w:gridSpan w:val="3"/>
            <w:shd w:val="clear" w:color="auto" w:fill="auto"/>
          </w:tcPr>
          <w:p w14:paraId="190AF5D4" w14:textId="77777777" w:rsidR="007E574D" w:rsidRPr="00486E2F" w:rsidRDefault="007E574D" w:rsidP="005568FE">
            <w:pPr>
              <w:pStyle w:val="MalHSOverskriftitabell"/>
              <w:rPr>
                <w:b w:val="0"/>
                <w:sz w:val="20"/>
                <w:szCs w:val="20"/>
              </w:rPr>
            </w:pPr>
            <w:r w:rsidRPr="00486E2F">
              <w:rPr>
                <w:b w:val="0"/>
                <w:sz w:val="20"/>
                <w:szCs w:val="20"/>
              </w:rPr>
              <w:t>PL, AA, RSE, LSE</w:t>
            </w:r>
          </w:p>
        </w:tc>
      </w:tr>
      <w:tr w:rsidR="007E574D" w:rsidRPr="007358A6" w14:paraId="3081B06F" w14:textId="77777777" w:rsidTr="00486E2F">
        <w:trPr>
          <w:tblHeader/>
        </w:trPr>
        <w:tc>
          <w:tcPr>
            <w:tcW w:w="1980" w:type="dxa"/>
            <w:shd w:val="clear" w:color="auto" w:fill="F2F2F2"/>
          </w:tcPr>
          <w:p w14:paraId="214794CA" w14:textId="77777777" w:rsidR="007E574D" w:rsidRPr="00486E2F" w:rsidRDefault="007E574D" w:rsidP="005568FE">
            <w:pPr>
              <w:pStyle w:val="MalHSOverskriftitabell"/>
              <w:rPr>
                <w:sz w:val="20"/>
                <w:szCs w:val="20"/>
              </w:rPr>
            </w:pPr>
            <w:r w:rsidRPr="00486E2F">
              <w:rPr>
                <w:sz w:val="20"/>
                <w:szCs w:val="20"/>
              </w:rPr>
              <w:t>Testnivå</w:t>
            </w:r>
          </w:p>
        </w:tc>
        <w:tc>
          <w:tcPr>
            <w:tcW w:w="1984" w:type="dxa"/>
            <w:shd w:val="clear" w:color="auto" w:fill="F2F2F2"/>
          </w:tcPr>
          <w:p w14:paraId="5223D62F" w14:textId="77777777" w:rsidR="007E574D" w:rsidRPr="00466017" w:rsidRDefault="007E574D" w:rsidP="005568FE">
            <w:pPr>
              <w:pStyle w:val="MalHSOverskriftitabell"/>
              <w:rPr>
                <w:b w:val="0"/>
                <w:sz w:val="20"/>
                <w:szCs w:val="20"/>
              </w:rPr>
            </w:pPr>
          </w:p>
        </w:tc>
        <w:tc>
          <w:tcPr>
            <w:tcW w:w="1985" w:type="dxa"/>
            <w:shd w:val="clear" w:color="auto" w:fill="F2F2F2"/>
          </w:tcPr>
          <w:p w14:paraId="43DCA9E2" w14:textId="77777777" w:rsidR="007E574D" w:rsidRPr="00466017" w:rsidRDefault="007E574D" w:rsidP="005568FE">
            <w:pPr>
              <w:pStyle w:val="MalHSOverskriftitabell"/>
              <w:rPr>
                <w:b w:val="0"/>
                <w:sz w:val="20"/>
                <w:szCs w:val="20"/>
              </w:rPr>
            </w:pPr>
          </w:p>
        </w:tc>
        <w:tc>
          <w:tcPr>
            <w:tcW w:w="3111" w:type="dxa"/>
            <w:gridSpan w:val="3"/>
            <w:shd w:val="clear" w:color="auto" w:fill="F2F2F2"/>
          </w:tcPr>
          <w:p w14:paraId="036E10A8" w14:textId="77777777" w:rsidR="007E574D" w:rsidRPr="00466017" w:rsidRDefault="007E574D" w:rsidP="005568FE">
            <w:pPr>
              <w:pStyle w:val="MalHSOverskriftitabell"/>
              <w:rPr>
                <w:b w:val="0"/>
                <w:sz w:val="20"/>
                <w:szCs w:val="20"/>
              </w:rPr>
            </w:pPr>
          </w:p>
        </w:tc>
      </w:tr>
      <w:tr w:rsidR="007E574D" w:rsidRPr="007358A6" w14:paraId="35047252" w14:textId="77777777" w:rsidTr="00486E2F">
        <w:tc>
          <w:tcPr>
            <w:tcW w:w="1980" w:type="dxa"/>
          </w:tcPr>
          <w:p w14:paraId="7A5A5D06" w14:textId="77777777" w:rsidR="007E574D" w:rsidRPr="00466017" w:rsidRDefault="007E574D" w:rsidP="00486E2F">
            <w:pPr>
              <w:jc w:val="center"/>
              <w:rPr>
                <w:sz w:val="20"/>
                <w:szCs w:val="20"/>
              </w:rPr>
            </w:pPr>
            <w:r w:rsidRPr="00486E2F">
              <w:rPr>
                <w:sz w:val="20"/>
                <w:szCs w:val="20"/>
              </w:rPr>
              <w:t>ST</w:t>
            </w:r>
          </w:p>
        </w:tc>
        <w:tc>
          <w:tcPr>
            <w:tcW w:w="1984" w:type="dxa"/>
          </w:tcPr>
          <w:p w14:paraId="77AFB30D" w14:textId="77777777" w:rsidR="007E574D" w:rsidRPr="00466017" w:rsidRDefault="007E574D" w:rsidP="005568FE">
            <w:pPr>
              <w:spacing w:after="0"/>
              <w:rPr>
                <w:sz w:val="20"/>
                <w:szCs w:val="20"/>
              </w:rPr>
            </w:pPr>
            <w:r w:rsidRPr="00486E2F">
              <w:rPr>
                <w:sz w:val="20"/>
                <w:szCs w:val="20"/>
              </w:rPr>
              <w:t>5 virkedager</w:t>
            </w:r>
          </w:p>
        </w:tc>
        <w:tc>
          <w:tcPr>
            <w:tcW w:w="1985" w:type="dxa"/>
          </w:tcPr>
          <w:p w14:paraId="2A74EDF0" w14:textId="77777777" w:rsidR="007E574D" w:rsidRPr="00466017" w:rsidRDefault="007E574D" w:rsidP="005568FE">
            <w:pPr>
              <w:spacing w:after="0"/>
              <w:rPr>
                <w:sz w:val="20"/>
                <w:szCs w:val="20"/>
              </w:rPr>
            </w:pPr>
            <w:r w:rsidRPr="00486E2F">
              <w:rPr>
                <w:sz w:val="20"/>
                <w:szCs w:val="20"/>
              </w:rPr>
              <w:t>5 virkedager</w:t>
            </w:r>
          </w:p>
        </w:tc>
        <w:tc>
          <w:tcPr>
            <w:tcW w:w="3111" w:type="dxa"/>
            <w:gridSpan w:val="3"/>
          </w:tcPr>
          <w:p w14:paraId="62D8DF89" w14:textId="77777777" w:rsidR="007E574D" w:rsidRPr="00466017" w:rsidRDefault="007E574D" w:rsidP="005568FE">
            <w:pPr>
              <w:spacing w:after="0"/>
              <w:rPr>
                <w:sz w:val="20"/>
                <w:szCs w:val="20"/>
              </w:rPr>
            </w:pPr>
            <w:r w:rsidRPr="00466017">
              <w:rPr>
                <w:sz w:val="20"/>
                <w:szCs w:val="20"/>
              </w:rPr>
              <w:t>PL, AA</w:t>
            </w:r>
          </w:p>
        </w:tc>
      </w:tr>
      <w:tr w:rsidR="007E574D" w:rsidRPr="007358A6" w14:paraId="6B717D4E" w14:textId="77777777" w:rsidTr="00486E2F">
        <w:tc>
          <w:tcPr>
            <w:tcW w:w="1980" w:type="dxa"/>
          </w:tcPr>
          <w:p w14:paraId="06A28EAE" w14:textId="77777777" w:rsidR="007E574D" w:rsidRPr="00466017" w:rsidRDefault="007E574D" w:rsidP="00486E2F">
            <w:pPr>
              <w:jc w:val="center"/>
              <w:rPr>
                <w:sz w:val="20"/>
                <w:szCs w:val="20"/>
              </w:rPr>
            </w:pPr>
            <w:r w:rsidRPr="00486E2F">
              <w:rPr>
                <w:sz w:val="20"/>
                <w:szCs w:val="20"/>
              </w:rPr>
              <w:t>SIT</w:t>
            </w:r>
          </w:p>
        </w:tc>
        <w:tc>
          <w:tcPr>
            <w:tcW w:w="1984" w:type="dxa"/>
          </w:tcPr>
          <w:p w14:paraId="2548695A" w14:textId="77777777" w:rsidR="007E574D" w:rsidRPr="00466017" w:rsidRDefault="007E574D" w:rsidP="005568FE">
            <w:pPr>
              <w:spacing w:after="0"/>
              <w:rPr>
                <w:sz w:val="20"/>
                <w:szCs w:val="20"/>
              </w:rPr>
            </w:pPr>
            <w:r w:rsidRPr="00486E2F">
              <w:rPr>
                <w:sz w:val="20"/>
                <w:szCs w:val="20"/>
              </w:rPr>
              <w:t>5 virkedager</w:t>
            </w:r>
          </w:p>
        </w:tc>
        <w:tc>
          <w:tcPr>
            <w:tcW w:w="1985" w:type="dxa"/>
          </w:tcPr>
          <w:p w14:paraId="65FE67C0" w14:textId="77777777" w:rsidR="007E574D" w:rsidRPr="00466017" w:rsidRDefault="007E574D" w:rsidP="005568FE">
            <w:pPr>
              <w:spacing w:after="0"/>
              <w:rPr>
                <w:sz w:val="20"/>
                <w:szCs w:val="20"/>
              </w:rPr>
            </w:pPr>
            <w:r w:rsidRPr="00486E2F">
              <w:rPr>
                <w:sz w:val="20"/>
                <w:szCs w:val="20"/>
              </w:rPr>
              <w:t>5 virkedager</w:t>
            </w:r>
          </w:p>
        </w:tc>
        <w:tc>
          <w:tcPr>
            <w:tcW w:w="3111" w:type="dxa"/>
            <w:gridSpan w:val="3"/>
          </w:tcPr>
          <w:p w14:paraId="6BDF2A95" w14:textId="77777777" w:rsidR="007E574D" w:rsidRPr="00466017" w:rsidRDefault="007E574D" w:rsidP="005568FE">
            <w:pPr>
              <w:spacing w:after="0"/>
              <w:rPr>
                <w:sz w:val="20"/>
                <w:szCs w:val="20"/>
              </w:rPr>
            </w:pPr>
            <w:r w:rsidRPr="00466017">
              <w:rPr>
                <w:sz w:val="20"/>
                <w:szCs w:val="20"/>
              </w:rPr>
              <w:t>PL, AA</w:t>
            </w:r>
          </w:p>
        </w:tc>
      </w:tr>
      <w:tr w:rsidR="007E574D" w:rsidRPr="007358A6" w14:paraId="0932B9A0" w14:textId="77777777" w:rsidTr="00486E2F">
        <w:trPr>
          <w:trHeight w:val="189"/>
        </w:trPr>
        <w:tc>
          <w:tcPr>
            <w:tcW w:w="1980" w:type="dxa"/>
            <w:vMerge w:val="restart"/>
          </w:tcPr>
          <w:p w14:paraId="7BE0F7D1" w14:textId="77777777" w:rsidR="007E574D" w:rsidRPr="00466017" w:rsidRDefault="007E574D" w:rsidP="00486E2F">
            <w:pPr>
              <w:jc w:val="center"/>
              <w:rPr>
                <w:sz w:val="20"/>
                <w:szCs w:val="20"/>
              </w:rPr>
            </w:pPr>
            <w:r w:rsidRPr="00486E2F">
              <w:rPr>
                <w:sz w:val="20"/>
                <w:szCs w:val="20"/>
              </w:rPr>
              <w:t>AT</w:t>
            </w:r>
          </w:p>
        </w:tc>
        <w:tc>
          <w:tcPr>
            <w:tcW w:w="1984" w:type="dxa"/>
            <w:vMerge w:val="restart"/>
          </w:tcPr>
          <w:p w14:paraId="00900F15" w14:textId="77777777" w:rsidR="007E574D" w:rsidRPr="00466017" w:rsidRDefault="007E574D" w:rsidP="005568FE">
            <w:pPr>
              <w:spacing w:after="0"/>
              <w:rPr>
                <w:sz w:val="20"/>
                <w:szCs w:val="20"/>
              </w:rPr>
            </w:pPr>
            <w:r w:rsidRPr="00486E2F">
              <w:rPr>
                <w:sz w:val="20"/>
                <w:szCs w:val="20"/>
              </w:rPr>
              <w:t>5 virkedager</w:t>
            </w:r>
          </w:p>
        </w:tc>
        <w:tc>
          <w:tcPr>
            <w:tcW w:w="1985" w:type="dxa"/>
            <w:vMerge w:val="restart"/>
          </w:tcPr>
          <w:p w14:paraId="319F3960" w14:textId="77777777" w:rsidR="007E574D" w:rsidRPr="00466017" w:rsidRDefault="007E574D" w:rsidP="005568FE">
            <w:pPr>
              <w:spacing w:after="0"/>
              <w:rPr>
                <w:sz w:val="20"/>
                <w:szCs w:val="20"/>
              </w:rPr>
            </w:pPr>
            <w:r w:rsidRPr="00486E2F">
              <w:rPr>
                <w:sz w:val="20"/>
                <w:szCs w:val="20"/>
              </w:rPr>
              <w:t>5 virkedager</w:t>
            </w:r>
          </w:p>
        </w:tc>
        <w:tc>
          <w:tcPr>
            <w:tcW w:w="1701" w:type="dxa"/>
          </w:tcPr>
          <w:p w14:paraId="4468D9D0" w14:textId="77777777" w:rsidR="007E574D" w:rsidRPr="00466017" w:rsidRDefault="007E574D" w:rsidP="005568FE">
            <w:pPr>
              <w:spacing w:after="0"/>
              <w:rPr>
                <w:sz w:val="20"/>
                <w:szCs w:val="20"/>
              </w:rPr>
            </w:pPr>
            <w:r w:rsidRPr="00466017">
              <w:rPr>
                <w:sz w:val="20"/>
                <w:szCs w:val="20"/>
              </w:rPr>
              <w:t>Regional kjerne</w:t>
            </w:r>
          </w:p>
        </w:tc>
        <w:tc>
          <w:tcPr>
            <w:tcW w:w="1410" w:type="dxa"/>
            <w:gridSpan w:val="2"/>
          </w:tcPr>
          <w:p w14:paraId="0578DFEA" w14:textId="77777777" w:rsidR="007E574D" w:rsidRPr="00466017" w:rsidRDefault="007E574D" w:rsidP="005568FE">
            <w:pPr>
              <w:spacing w:after="0"/>
              <w:rPr>
                <w:sz w:val="20"/>
                <w:szCs w:val="20"/>
              </w:rPr>
            </w:pPr>
            <w:r w:rsidRPr="00466017">
              <w:rPr>
                <w:sz w:val="20"/>
                <w:szCs w:val="20"/>
              </w:rPr>
              <w:t>PL, AA, RSE</w:t>
            </w:r>
          </w:p>
        </w:tc>
      </w:tr>
      <w:tr w:rsidR="007E574D" w:rsidRPr="007358A6" w14:paraId="554A66C8" w14:textId="77777777" w:rsidTr="00486E2F">
        <w:trPr>
          <w:gridAfter w:val="1"/>
          <w:wAfter w:w="933" w:type="dxa"/>
          <w:trHeight w:val="282"/>
        </w:trPr>
        <w:tc>
          <w:tcPr>
            <w:tcW w:w="1980" w:type="dxa"/>
            <w:vMerge/>
          </w:tcPr>
          <w:p w14:paraId="7A07E9A4" w14:textId="77777777" w:rsidR="007E574D" w:rsidRPr="00466017" w:rsidRDefault="007E574D" w:rsidP="005568FE">
            <w:pPr>
              <w:rPr>
                <w:sz w:val="20"/>
                <w:szCs w:val="20"/>
                <w:rPrChange w:id="84" w:author="Linda Olaug Løvaas" w:date="2021-12-14T15:33:00Z">
                  <w:rPr/>
                </w:rPrChange>
              </w:rPr>
            </w:pPr>
          </w:p>
        </w:tc>
        <w:tc>
          <w:tcPr>
            <w:tcW w:w="1984" w:type="dxa"/>
            <w:vMerge/>
          </w:tcPr>
          <w:p w14:paraId="1C9B3377" w14:textId="77777777" w:rsidR="007E574D" w:rsidRPr="00466017" w:rsidRDefault="007E574D" w:rsidP="005568FE">
            <w:pPr>
              <w:spacing w:after="0"/>
              <w:rPr>
                <w:sz w:val="20"/>
                <w:szCs w:val="20"/>
                <w:rPrChange w:id="85" w:author="Linda Olaug Løvaas" w:date="2021-12-14T15:33:00Z">
                  <w:rPr/>
                </w:rPrChange>
              </w:rPr>
            </w:pPr>
          </w:p>
        </w:tc>
        <w:tc>
          <w:tcPr>
            <w:tcW w:w="1985" w:type="dxa"/>
            <w:vMerge/>
          </w:tcPr>
          <w:p w14:paraId="09120B84" w14:textId="77777777" w:rsidR="007E574D" w:rsidRPr="00466017" w:rsidRDefault="007E574D" w:rsidP="005568FE">
            <w:pPr>
              <w:spacing w:after="0"/>
              <w:rPr>
                <w:sz w:val="20"/>
                <w:szCs w:val="20"/>
                <w:rPrChange w:id="86" w:author="Linda Olaug Løvaas" w:date="2021-12-14T15:33:00Z">
                  <w:rPr/>
                </w:rPrChange>
              </w:rPr>
            </w:pPr>
          </w:p>
        </w:tc>
        <w:tc>
          <w:tcPr>
            <w:tcW w:w="1701" w:type="dxa"/>
          </w:tcPr>
          <w:p w14:paraId="14506BAC" w14:textId="0758C6B6" w:rsidR="007E574D" w:rsidRPr="00486E2F" w:rsidRDefault="00466017" w:rsidP="005568FE">
            <w:pPr>
              <w:spacing w:after="0"/>
              <w:rPr>
                <w:sz w:val="20"/>
                <w:szCs w:val="20"/>
              </w:rPr>
            </w:pPr>
            <w:r w:rsidRPr="00466017">
              <w:rPr>
                <w:sz w:val="20"/>
                <w:szCs w:val="20"/>
              </w:rPr>
              <w:t>HF-</w:t>
            </w:r>
            <w:r w:rsidR="007E574D" w:rsidRPr="00466017">
              <w:rPr>
                <w:sz w:val="20"/>
                <w:szCs w:val="20"/>
              </w:rPr>
              <w:t>spesifikke tillegg</w:t>
            </w:r>
          </w:p>
        </w:tc>
        <w:tc>
          <w:tcPr>
            <w:tcW w:w="1410" w:type="dxa"/>
          </w:tcPr>
          <w:p w14:paraId="6C3F591C" w14:textId="77777777" w:rsidR="007E574D" w:rsidRPr="00486E2F" w:rsidRDefault="007E574D" w:rsidP="005568FE">
            <w:pPr>
              <w:spacing w:after="0"/>
              <w:rPr>
                <w:sz w:val="20"/>
                <w:szCs w:val="20"/>
              </w:rPr>
            </w:pPr>
            <w:r w:rsidRPr="00466017">
              <w:rPr>
                <w:sz w:val="20"/>
                <w:szCs w:val="20"/>
              </w:rPr>
              <w:t>PL, AA, LSE</w:t>
            </w:r>
          </w:p>
        </w:tc>
      </w:tr>
      <w:tr w:rsidR="007E574D" w:rsidRPr="007358A6" w14:paraId="3EB5BD6F" w14:textId="77777777" w:rsidTr="00486E2F">
        <w:trPr>
          <w:trHeight w:val="231"/>
        </w:trPr>
        <w:tc>
          <w:tcPr>
            <w:tcW w:w="1980" w:type="dxa"/>
            <w:vMerge/>
          </w:tcPr>
          <w:p w14:paraId="2255D7CE" w14:textId="77777777" w:rsidR="007E574D" w:rsidRPr="00466017" w:rsidRDefault="007E574D" w:rsidP="005568FE">
            <w:pPr>
              <w:rPr>
                <w:sz w:val="20"/>
                <w:szCs w:val="20"/>
                <w:rPrChange w:id="87" w:author="Linda Olaug Løvaas" w:date="2021-12-14T15:33:00Z">
                  <w:rPr/>
                </w:rPrChange>
              </w:rPr>
            </w:pPr>
          </w:p>
        </w:tc>
        <w:tc>
          <w:tcPr>
            <w:tcW w:w="1984" w:type="dxa"/>
            <w:vMerge/>
          </w:tcPr>
          <w:p w14:paraId="5244C8CF" w14:textId="77777777" w:rsidR="007E574D" w:rsidRPr="00466017" w:rsidRDefault="007E574D" w:rsidP="005568FE">
            <w:pPr>
              <w:spacing w:after="0"/>
              <w:rPr>
                <w:sz w:val="20"/>
                <w:szCs w:val="20"/>
                <w:rPrChange w:id="88" w:author="Linda Olaug Løvaas" w:date="2021-12-14T15:33:00Z">
                  <w:rPr/>
                </w:rPrChange>
              </w:rPr>
            </w:pPr>
          </w:p>
        </w:tc>
        <w:tc>
          <w:tcPr>
            <w:tcW w:w="1985" w:type="dxa"/>
            <w:vMerge/>
          </w:tcPr>
          <w:p w14:paraId="33D89846" w14:textId="77777777" w:rsidR="007E574D" w:rsidRPr="00466017" w:rsidRDefault="007E574D" w:rsidP="005568FE">
            <w:pPr>
              <w:spacing w:after="0"/>
              <w:rPr>
                <w:sz w:val="20"/>
                <w:szCs w:val="20"/>
                <w:rPrChange w:id="89" w:author="Linda Olaug Løvaas" w:date="2021-12-14T15:33:00Z">
                  <w:rPr/>
                </w:rPrChange>
              </w:rPr>
            </w:pPr>
          </w:p>
        </w:tc>
        <w:tc>
          <w:tcPr>
            <w:tcW w:w="1701" w:type="dxa"/>
          </w:tcPr>
          <w:p w14:paraId="17567E90" w14:textId="14126F09" w:rsidR="007E574D" w:rsidRPr="00466017" w:rsidRDefault="007E574D">
            <w:pPr>
              <w:spacing w:after="0"/>
              <w:rPr>
                <w:sz w:val="20"/>
                <w:szCs w:val="20"/>
              </w:rPr>
            </w:pPr>
            <w:r w:rsidRPr="00466017">
              <w:rPr>
                <w:sz w:val="20"/>
                <w:szCs w:val="20"/>
              </w:rPr>
              <w:t>Lokal leveranse</w:t>
            </w:r>
          </w:p>
        </w:tc>
        <w:tc>
          <w:tcPr>
            <w:tcW w:w="1410" w:type="dxa"/>
            <w:gridSpan w:val="2"/>
          </w:tcPr>
          <w:p w14:paraId="6C421893" w14:textId="77777777" w:rsidR="007E574D" w:rsidRPr="00466017" w:rsidRDefault="007E574D" w:rsidP="005568FE">
            <w:pPr>
              <w:spacing w:after="0"/>
              <w:rPr>
                <w:sz w:val="20"/>
                <w:szCs w:val="20"/>
              </w:rPr>
            </w:pPr>
            <w:r w:rsidRPr="00466017">
              <w:rPr>
                <w:sz w:val="20"/>
                <w:szCs w:val="20"/>
              </w:rPr>
              <w:t>LSE,AA</w:t>
            </w:r>
          </w:p>
        </w:tc>
      </w:tr>
    </w:tbl>
    <w:p w14:paraId="51578495" w14:textId="60DC012D" w:rsidR="00D472C4" w:rsidRPr="007358A6" w:rsidRDefault="00F75857" w:rsidP="00641CCD">
      <w:pPr>
        <w:jc w:val="center"/>
      </w:pPr>
      <w:r w:rsidRPr="00641CCD">
        <w:rPr>
          <w:b/>
          <w:sz w:val="20"/>
          <w:szCs w:val="16"/>
        </w:rPr>
        <w:t xml:space="preserve">Tabell </w:t>
      </w:r>
      <w:r w:rsidR="00520ACF">
        <w:rPr>
          <w:b/>
          <w:sz w:val="20"/>
          <w:szCs w:val="16"/>
        </w:rPr>
        <w:t>9</w:t>
      </w:r>
      <w:r w:rsidRPr="00641CCD">
        <w:rPr>
          <w:b/>
          <w:i/>
          <w:sz w:val="20"/>
          <w:szCs w:val="16"/>
        </w:rPr>
        <w:t xml:space="preserve"> Frister</w:t>
      </w:r>
    </w:p>
    <w:p w14:paraId="25861947" w14:textId="0DC97582" w:rsidR="002154E8" w:rsidRPr="007358A6" w:rsidRDefault="00AD36CA" w:rsidP="00A73ED6">
      <w:pPr>
        <w:pStyle w:val="Overskrift10"/>
      </w:pPr>
      <w:bookmarkStart w:id="90" w:name="_Toc90899292"/>
      <w:bookmarkStart w:id="91" w:name="_Toc528664289"/>
      <w:r w:rsidRPr="007358A6">
        <w:t>Testmiljø</w:t>
      </w:r>
      <w:r w:rsidR="00E81267" w:rsidRPr="007358A6">
        <w:t xml:space="preserve"> og </w:t>
      </w:r>
      <w:r w:rsidR="006D5ABC">
        <w:t>t</w:t>
      </w:r>
      <w:r w:rsidR="00E81267" w:rsidRPr="007358A6">
        <w:t>estdata</w:t>
      </w:r>
      <w:bookmarkEnd w:id="90"/>
    </w:p>
    <w:p w14:paraId="248487C5" w14:textId="77777777" w:rsidR="002154E8" w:rsidRPr="007358A6" w:rsidRDefault="002154E8" w:rsidP="004670F3">
      <w:pPr>
        <w:pStyle w:val="Overskrift20"/>
      </w:pPr>
      <w:bookmarkStart w:id="92" w:name="_Toc90899293"/>
      <w:r w:rsidRPr="007358A6">
        <w:t>Testmiljø</w:t>
      </w:r>
      <w:bookmarkEnd w:id="92"/>
    </w:p>
    <w:p w14:paraId="628C3447" w14:textId="0DCF0092" w:rsidR="00AA61CC" w:rsidRDefault="002A1935" w:rsidP="00AA61CC">
      <w:r>
        <w:t>H</w:t>
      </w:r>
      <w:r w:rsidR="00AA61CC">
        <w:t xml:space="preserve">ovedløpet for kvalitetssikring av </w:t>
      </w:r>
      <w:r>
        <w:t>IKT-</w:t>
      </w:r>
      <w:r w:rsidR="00AA61CC">
        <w:t xml:space="preserve">leveranser i </w:t>
      </w:r>
      <w:r w:rsidR="00AA61CC" w:rsidRPr="007358A6">
        <w:t>Helse Sør-Øst</w:t>
      </w:r>
      <w:r>
        <w:t xml:space="preserve"> RHF fremgår av </w:t>
      </w:r>
      <w:r w:rsidRPr="00486E2F">
        <w:rPr>
          <w:i/>
        </w:rPr>
        <w:t>Figur 14, Miljøkategorimodell</w:t>
      </w:r>
      <w:r>
        <w:t xml:space="preserve">, under. </w:t>
      </w:r>
      <w:r w:rsidR="00686AF1">
        <w:t>I m</w:t>
      </w:r>
      <w:r w:rsidR="00AA61CC" w:rsidRPr="007358A6">
        <w:t>odellen</w:t>
      </w:r>
      <w:r w:rsidR="00AA61CC">
        <w:t xml:space="preserve"> </w:t>
      </w:r>
      <w:r w:rsidR="00686AF1">
        <w:t xml:space="preserve">deles </w:t>
      </w:r>
      <w:r w:rsidR="00AA61CC">
        <w:t>miljøene inn i kategoriene</w:t>
      </w:r>
      <w:r w:rsidR="00AA61CC" w:rsidRPr="007358A6">
        <w:t xml:space="preserve"> </w:t>
      </w:r>
      <w:r w:rsidR="00AA61CC" w:rsidRPr="009400F4">
        <w:rPr>
          <w:i/>
        </w:rPr>
        <w:t xml:space="preserve">Utvikling og </w:t>
      </w:r>
      <w:r w:rsidR="00A37144">
        <w:rPr>
          <w:i/>
        </w:rPr>
        <w:t>t</w:t>
      </w:r>
      <w:r w:rsidR="00AA61CC" w:rsidRPr="00A37144">
        <w:rPr>
          <w:i/>
        </w:rPr>
        <w:t xml:space="preserve">est, Preproduksjon, Produksjon, Feilsøk (Hotfix) </w:t>
      </w:r>
      <w:r w:rsidR="00AA61CC" w:rsidRPr="00A37144">
        <w:t>og</w:t>
      </w:r>
      <w:r w:rsidR="00AA61CC" w:rsidRPr="00A37144">
        <w:rPr>
          <w:i/>
        </w:rPr>
        <w:t xml:space="preserve"> Kurs. </w:t>
      </w:r>
      <w:r w:rsidR="00AA61CC">
        <w:t>Kvalitetssikringsløpet går som hovedregel gjennom miljøer fra venstre mot høyre i modellen</w:t>
      </w:r>
      <w:r>
        <w:t xml:space="preserve">, altså </w:t>
      </w:r>
      <w:r w:rsidR="00AA61CC">
        <w:t xml:space="preserve">fra </w:t>
      </w:r>
      <w:r w:rsidR="00A37144">
        <w:t>t</w:t>
      </w:r>
      <w:r w:rsidR="00AA61CC">
        <w:t xml:space="preserve">est til </w:t>
      </w:r>
      <w:r w:rsidR="00A37144">
        <w:t>p</w:t>
      </w:r>
      <w:r w:rsidR="00AA61CC">
        <w:t>reprod</w:t>
      </w:r>
      <w:r w:rsidR="003D3CB0">
        <w:t>uks</w:t>
      </w:r>
      <w:r>
        <w:t>jon</w:t>
      </w:r>
      <w:r w:rsidR="00AA61CC">
        <w:t xml:space="preserve"> og derfra til </w:t>
      </w:r>
      <w:r w:rsidR="00A37144">
        <w:t>p</w:t>
      </w:r>
      <w:r w:rsidR="00AA61CC">
        <w:t>roduksjon.</w:t>
      </w:r>
    </w:p>
    <w:p w14:paraId="37BE8141" w14:textId="62466801" w:rsidR="00AA61CC" w:rsidRDefault="00AA61CC" w:rsidP="00AA61CC">
      <w:r>
        <w:lastRenderedPageBreak/>
        <w:t xml:space="preserve">Alle leveranser/endringer må ikke testes i alle miljøkategorier, men kriterier som produktrisiko og omfang/tid vil påvirke valget. </w:t>
      </w:r>
      <w:r w:rsidR="00DF19D6">
        <w:t xml:space="preserve">Som eksempel trenger ikke nødvendigvis </w:t>
      </w:r>
      <w:r>
        <w:t>en liten</w:t>
      </w:r>
      <w:r w:rsidR="00DF19D6">
        <w:t xml:space="preserve"> </w:t>
      </w:r>
      <w:r>
        <w:t xml:space="preserve">endring </w:t>
      </w:r>
      <w:r w:rsidR="00686AF1">
        <w:t>som tar kort tid å teste og</w:t>
      </w:r>
      <w:r>
        <w:t xml:space="preserve"> ikke påvirker andre </w:t>
      </w:r>
      <w:r w:rsidR="00DF19D6">
        <w:t>IKT-</w:t>
      </w:r>
      <w:r>
        <w:t>løsninger å testes i både Test- og Preprod</w:t>
      </w:r>
      <w:r w:rsidR="00DF19D6">
        <w:t>uksjons</w:t>
      </w:r>
      <w:r>
        <w:t>miljø</w:t>
      </w:r>
      <w:r w:rsidR="00DF19D6">
        <w:t>ene</w:t>
      </w:r>
      <w:r>
        <w:t>.</w:t>
      </w:r>
    </w:p>
    <w:p w14:paraId="22715EF3" w14:textId="5ABDC822" w:rsidR="00AA61CC" w:rsidRDefault="00AA61CC" w:rsidP="00AA61CC">
      <w:r>
        <w:t>Som hovedregel skal</w:t>
      </w:r>
      <w:r w:rsidRPr="007358A6">
        <w:t xml:space="preserve"> </w:t>
      </w:r>
      <w:r w:rsidRPr="003B464D">
        <w:t xml:space="preserve">alle leveranser testes </w:t>
      </w:r>
      <w:r w:rsidRPr="007358A6">
        <w:t>i egnet miljø atskilt fra produksjonsmiljø</w:t>
      </w:r>
      <w:r>
        <w:t>et, med unntak av produksjonsverifikasjonen, som gjennomføres i produksjonsmiljøet</w:t>
      </w:r>
      <w:r w:rsidRPr="007358A6">
        <w:t>.</w:t>
      </w:r>
      <w:r>
        <w:t xml:space="preserve"> U</w:t>
      </w:r>
      <w:r w:rsidRPr="007358A6">
        <w:t>nntak kan forekomme</w:t>
      </w:r>
      <w:r>
        <w:t xml:space="preserve"> og skal dokumenteres. Med egnet miljø menes miljø som i tilstrekkelig grad tar hensyn til sikkerhet samt produksjonsrelevans på områder som integrasjoner og kompleksitet.</w:t>
      </w:r>
    </w:p>
    <w:p w14:paraId="23DE5E6E" w14:textId="04208C02" w:rsidR="00033EA1" w:rsidRDefault="00033EA1" w:rsidP="004D3ACA">
      <w:pPr>
        <w:keepNext/>
        <w:spacing w:after="0"/>
      </w:pPr>
      <w:r>
        <w:rPr>
          <w:noProof/>
          <w:lang w:eastAsia="nb-NO"/>
        </w:rPr>
        <w:drawing>
          <wp:anchor distT="0" distB="0" distL="114300" distR="114300" simplePos="0" relativeHeight="251659264" behindDoc="0" locked="0" layoutInCell="1" allowOverlap="1" wp14:anchorId="3CE6283C" wp14:editId="6E14634B">
            <wp:simplePos x="0" y="0"/>
            <wp:positionH relativeFrom="column">
              <wp:posOffset>-117652</wp:posOffset>
            </wp:positionH>
            <wp:positionV relativeFrom="paragraph">
              <wp:posOffset>1162211</wp:posOffset>
            </wp:positionV>
            <wp:extent cx="5760720" cy="2557145"/>
            <wp:effectExtent l="0" t="0" r="0"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2557145"/>
                    </a:xfrm>
                    <a:prstGeom prst="rect">
                      <a:avLst/>
                    </a:prstGeom>
                  </pic:spPr>
                </pic:pic>
              </a:graphicData>
            </a:graphic>
            <wp14:sizeRelH relativeFrom="page">
              <wp14:pctWidth>0</wp14:pctWidth>
            </wp14:sizeRelH>
            <wp14:sizeRelV relativeFrom="page">
              <wp14:pctHeight>0</wp14:pctHeight>
            </wp14:sizeRelV>
          </wp:anchor>
        </w:drawing>
      </w:r>
      <w:r w:rsidR="00AA61CC">
        <w:t xml:space="preserve">I hvert leveranseløp bør det </w:t>
      </w:r>
      <w:r w:rsidR="00AA61CC" w:rsidRPr="003B464D">
        <w:t xml:space="preserve">i samarbeid med </w:t>
      </w:r>
      <w:r w:rsidR="006E2D73">
        <w:t xml:space="preserve">Sykehuspartner HFs </w:t>
      </w:r>
      <w:r w:rsidR="006E2D73" w:rsidRPr="003B464D">
        <w:t>avdeling Test</w:t>
      </w:r>
      <w:r w:rsidR="006E2D73">
        <w:t xml:space="preserve"> og Release, </w:t>
      </w:r>
      <w:r w:rsidR="00AA61CC" w:rsidRPr="003B464D">
        <w:t>seksjon Testmiljø og Testverktøy</w:t>
      </w:r>
      <w:r w:rsidR="006E2D73">
        <w:t xml:space="preserve">, </w:t>
      </w:r>
      <w:r w:rsidR="00AA61CC">
        <w:t>vurder</w:t>
      </w:r>
      <w:r w:rsidR="006E2D73">
        <w:t>es</w:t>
      </w:r>
      <w:r w:rsidR="00AA61CC">
        <w:t xml:space="preserve"> om </w:t>
      </w:r>
      <w:r w:rsidR="00AA61CC" w:rsidRPr="003B464D">
        <w:t>behovet kan dekkes av allerede eksisterende testmiljøer, eller om det er behov for å etablere nye.</w:t>
      </w:r>
      <w:r w:rsidR="00686AF1">
        <w:t xml:space="preserve"> </w:t>
      </w:r>
      <w:r w:rsidR="00AA61CC">
        <w:t xml:space="preserve">Dersom det er behov for nye miljøer, skal disse i størst mulig grad planlegges og etableres i samsvar med miljømodellen </w:t>
      </w:r>
      <w:r w:rsidR="006E2D73">
        <w:t xml:space="preserve">gjengitt i </w:t>
      </w:r>
      <w:r w:rsidR="00AA61CC" w:rsidRPr="00A37144">
        <w:rPr>
          <w:i/>
        </w:rPr>
        <w:t>Figur 14</w:t>
      </w:r>
      <w:r w:rsidR="00AA61CC">
        <w:t xml:space="preserve"> </w:t>
      </w:r>
      <w:r w:rsidR="006E2D73">
        <w:t>under</w:t>
      </w:r>
      <w:r w:rsidR="00AA61CC">
        <w:t>.</w:t>
      </w:r>
      <w:r w:rsidR="00686AF1">
        <w:t xml:space="preserve"> </w:t>
      </w:r>
      <w:r w:rsidR="004D3ACA" w:rsidRPr="00BA6AFB">
        <w:rPr>
          <w:lang w:eastAsia="nb-NO"/>
        </w:rPr>
        <w:t xml:space="preserve">Ved etablering av nye testmiljøer vil vurdering av sikkerhet bli utført og dokumentert i Løsningsdesign </w:t>
      </w:r>
      <w:r w:rsidR="0046367F">
        <w:rPr>
          <w:lang w:eastAsia="nb-NO"/>
        </w:rPr>
        <w:t>risiko- og sårbarhet</w:t>
      </w:r>
      <w:r w:rsidR="004D3ACA" w:rsidRPr="00BA6AFB">
        <w:rPr>
          <w:lang w:eastAsia="nb-NO"/>
        </w:rPr>
        <w:t xml:space="preserve"> i</w:t>
      </w:r>
      <w:r w:rsidR="0046367F">
        <w:rPr>
          <w:lang w:eastAsia="nb-NO"/>
        </w:rPr>
        <w:t>ht.</w:t>
      </w:r>
      <w:r w:rsidR="004D3ACA" w:rsidRPr="00BA6AFB">
        <w:rPr>
          <w:lang w:eastAsia="nb-NO"/>
        </w:rPr>
        <w:t xml:space="preserve"> gjeldende ITIL kjerneprosesser.</w:t>
      </w:r>
      <w:r w:rsidR="004D3ACA">
        <w:t xml:space="preserve"> </w:t>
      </w:r>
    </w:p>
    <w:p w14:paraId="441E2D84" w14:textId="2789ADB5" w:rsidR="00033EA1" w:rsidRPr="007358A6" w:rsidRDefault="00AA61CC" w:rsidP="004D3ACA">
      <w:pPr>
        <w:keepNext/>
        <w:spacing w:after="0"/>
        <w:rPr>
          <w:noProof/>
          <w:lang w:eastAsia="nb-NO"/>
        </w:rPr>
      </w:pPr>
      <w:r w:rsidRPr="007358A6">
        <w:rPr>
          <w:noProof/>
          <w:lang w:eastAsia="nb-NO"/>
        </w:rPr>
        <w:t xml:space="preserve">  </w:t>
      </w:r>
    </w:p>
    <w:p w14:paraId="5E6D37D2" w14:textId="2A162B83" w:rsidR="00AA61CC" w:rsidRPr="007D2F61" w:rsidRDefault="00AA61CC" w:rsidP="007D2F61">
      <w:pPr>
        <w:pStyle w:val="Bildetekst"/>
        <w:jc w:val="center"/>
        <w:rPr>
          <w:sz w:val="20"/>
        </w:rPr>
      </w:pPr>
      <w:r w:rsidRPr="007D2F61">
        <w:rPr>
          <w:sz w:val="20"/>
        </w:rPr>
        <w:t xml:space="preserve">Figur 14 </w:t>
      </w:r>
      <w:r w:rsidRPr="007D2F61">
        <w:rPr>
          <w:i/>
          <w:sz w:val="20"/>
        </w:rPr>
        <w:t>Miljøkategorimodell</w:t>
      </w:r>
    </w:p>
    <w:p w14:paraId="5FBE95A6" w14:textId="204966FD" w:rsidR="00F54841" w:rsidRDefault="00F54841" w:rsidP="00F54841">
      <w:r>
        <w:t xml:space="preserve">I </w:t>
      </w:r>
      <w:r>
        <w:rPr>
          <w:i/>
        </w:rPr>
        <w:t>T</w:t>
      </w:r>
      <w:r w:rsidRPr="00C13436">
        <w:rPr>
          <w:i/>
        </w:rPr>
        <w:t>abell 9, Testmiljøkategori,</w:t>
      </w:r>
      <w:r w:rsidRPr="00C13436">
        <w:t xml:space="preserve"> beskrives de fem miljøkategoriene samt hvilke testdata som kan benyttes mer detaljert.</w:t>
      </w:r>
      <w:r>
        <w:rPr>
          <w:b/>
          <w:sz w:val="16"/>
          <w:szCs w:val="16"/>
          <w:lang w:eastAsia="nb-NO"/>
        </w:rPr>
        <w:t xml:space="preserve"> </w:t>
      </w:r>
    </w:p>
    <w:tbl>
      <w:tblPr>
        <w:tblpPr w:leftFromText="141" w:rightFromText="141" w:vertAnchor="text" w:tblpY="1"/>
        <w:tblOverlap w:val="never"/>
        <w:tblW w:w="935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9356"/>
      </w:tblGrid>
      <w:tr w:rsidR="00AA61CC" w:rsidRPr="009E6E24" w14:paraId="5EA9C607" w14:textId="77777777" w:rsidTr="00B11116">
        <w:trPr>
          <w:tblHeader/>
        </w:trPr>
        <w:tc>
          <w:tcPr>
            <w:tcW w:w="9356" w:type="dxa"/>
            <w:shd w:val="clear" w:color="auto" w:fill="DDD9C3" w:themeFill="background2" w:themeFillShade="E6"/>
          </w:tcPr>
          <w:p w14:paraId="1F035A3E" w14:textId="77777777" w:rsidR="00AA61CC" w:rsidRPr="009E6E24" w:rsidRDefault="00AA61CC" w:rsidP="00B11116">
            <w:pPr>
              <w:pStyle w:val="MalHSOverskriftitabell"/>
              <w:rPr>
                <w:sz w:val="20"/>
                <w:szCs w:val="20"/>
              </w:rPr>
            </w:pPr>
            <w:r>
              <w:rPr>
                <w:sz w:val="20"/>
                <w:szCs w:val="20"/>
              </w:rPr>
              <w:t>Testmiljøkategori med</w:t>
            </w:r>
            <w:r w:rsidRPr="009E6E24">
              <w:rPr>
                <w:sz w:val="20"/>
                <w:szCs w:val="20"/>
              </w:rPr>
              <w:t xml:space="preserve"> kort beskrivelse</w:t>
            </w:r>
          </w:p>
        </w:tc>
      </w:tr>
      <w:tr w:rsidR="00AA61CC" w:rsidRPr="009E6E24" w14:paraId="65E61872" w14:textId="77777777" w:rsidTr="00B11116">
        <w:tc>
          <w:tcPr>
            <w:tcW w:w="9356" w:type="dxa"/>
            <w:shd w:val="clear" w:color="auto" w:fill="auto"/>
          </w:tcPr>
          <w:p w14:paraId="321EDBA7" w14:textId="6334C5CC" w:rsidR="00AA61CC" w:rsidRPr="009238B7" w:rsidRDefault="00AA61CC" w:rsidP="00B11116">
            <w:pPr>
              <w:keepNext/>
              <w:spacing w:after="0"/>
              <w:rPr>
                <w:b/>
                <w:sz w:val="20"/>
                <w:szCs w:val="20"/>
              </w:rPr>
            </w:pPr>
            <w:r w:rsidRPr="009238B7">
              <w:rPr>
                <w:b/>
                <w:sz w:val="20"/>
                <w:szCs w:val="20"/>
              </w:rPr>
              <w:t xml:space="preserve">Utvikling og </w:t>
            </w:r>
            <w:r w:rsidR="00A37144">
              <w:rPr>
                <w:b/>
                <w:sz w:val="20"/>
                <w:szCs w:val="20"/>
              </w:rPr>
              <w:t>t</w:t>
            </w:r>
            <w:r w:rsidRPr="009238B7">
              <w:rPr>
                <w:b/>
                <w:sz w:val="20"/>
                <w:szCs w:val="20"/>
              </w:rPr>
              <w:t>est</w:t>
            </w:r>
          </w:p>
          <w:p w14:paraId="64DD58BA" w14:textId="6F7D3176" w:rsidR="00AA61CC" w:rsidRPr="009238B7" w:rsidRDefault="00AA61CC" w:rsidP="00B11116">
            <w:pPr>
              <w:spacing w:after="0" w:line="240" w:lineRule="auto"/>
              <w:rPr>
                <w:sz w:val="20"/>
                <w:szCs w:val="20"/>
              </w:rPr>
            </w:pPr>
            <w:r w:rsidRPr="009238B7">
              <w:rPr>
                <w:sz w:val="20"/>
                <w:szCs w:val="20"/>
              </w:rPr>
              <w:t>Brukes til utvikling og testing på lavere testnivå</w:t>
            </w:r>
            <w:r w:rsidR="00607104">
              <w:rPr>
                <w:sz w:val="20"/>
                <w:szCs w:val="20"/>
              </w:rPr>
              <w:t>;</w:t>
            </w:r>
            <w:r w:rsidR="003D3CB0">
              <w:rPr>
                <w:sz w:val="20"/>
                <w:szCs w:val="20"/>
              </w:rPr>
              <w:t xml:space="preserve"> </w:t>
            </w:r>
            <w:r w:rsidR="00A37144">
              <w:rPr>
                <w:sz w:val="20"/>
                <w:szCs w:val="20"/>
              </w:rPr>
              <w:t>e</w:t>
            </w:r>
            <w:r w:rsidRPr="009238B7">
              <w:rPr>
                <w:sz w:val="20"/>
                <w:szCs w:val="20"/>
              </w:rPr>
              <w:t xml:space="preserve">nhetstest, </w:t>
            </w:r>
            <w:r w:rsidR="00A37144">
              <w:rPr>
                <w:sz w:val="20"/>
                <w:szCs w:val="20"/>
              </w:rPr>
              <w:t>i</w:t>
            </w:r>
            <w:r w:rsidRPr="009238B7">
              <w:rPr>
                <w:sz w:val="20"/>
                <w:szCs w:val="20"/>
              </w:rPr>
              <w:t xml:space="preserve">ntegrasjonstest og </w:t>
            </w:r>
            <w:r w:rsidR="00A37144">
              <w:rPr>
                <w:sz w:val="20"/>
                <w:szCs w:val="20"/>
              </w:rPr>
              <w:t>s</w:t>
            </w:r>
            <w:r w:rsidRPr="009238B7">
              <w:rPr>
                <w:sz w:val="20"/>
                <w:szCs w:val="20"/>
              </w:rPr>
              <w:t xml:space="preserve">ystemtest. </w:t>
            </w:r>
          </w:p>
          <w:p w14:paraId="4B64552F" w14:textId="77777777" w:rsidR="00AA61CC" w:rsidRPr="009238B7" w:rsidRDefault="00AA61CC" w:rsidP="00264A5C">
            <w:pPr>
              <w:pStyle w:val="Listeavsnitt"/>
              <w:numPr>
                <w:ilvl w:val="0"/>
                <w:numId w:val="14"/>
              </w:numPr>
              <w:spacing w:after="0" w:line="240" w:lineRule="auto"/>
              <w:ind w:left="720"/>
              <w:rPr>
                <w:sz w:val="20"/>
                <w:szCs w:val="20"/>
              </w:rPr>
            </w:pPr>
            <w:r w:rsidRPr="009238B7">
              <w:rPr>
                <w:sz w:val="20"/>
                <w:szCs w:val="20"/>
              </w:rPr>
              <w:t>Frittstående testmiljø</w:t>
            </w:r>
          </w:p>
          <w:p w14:paraId="6324BB7F" w14:textId="6A5F949D" w:rsidR="00AA61CC" w:rsidRPr="009238B7" w:rsidRDefault="00AA61CC" w:rsidP="00264A5C">
            <w:pPr>
              <w:pStyle w:val="Listeavsnitt"/>
              <w:numPr>
                <w:ilvl w:val="0"/>
                <w:numId w:val="14"/>
              </w:numPr>
              <w:spacing w:after="0" w:line="240" w:lineRule="auto"/>
              <w:ind w:left="720"/>
              <w:rPr>
                <w:sz w:val="20"/>
                <w:szCs w:val="20"/>
              </w:rPr>
            </w:pPr>
            <w:r w:rsidRPr="009238B7">
              <w:rPr>
                <w:sz w:val="20"/>
                <w:szCs w:val="20"/>
              </w:rPr>
              <w:t xml:space="preserve">Kan fravike </w:t>
            </w:r>
            <w:r w:rsidRPr="00A37144">
              <w:rPr>
                <w:i/>
                <w:sz w:val="20"/>
                <w:szCs w:val="20"/>
              </w:rPr>
              <w:t>Produksjon</w:t>
            </w:r>
            <w:r w:rsidRPr="009238B7">
              <w:rPr>
                <w:sz w:val="20"/>
                <w:szCs w:val="20"/>
              </w:rPr>
              <w:t xml:space="preserve"> spesielt med tanke på kapasitet (nedjustert)</w:t>
            </w:r>
          </w:p>
          <w:p w14:paraId="1339E5A9" w14:textId="23A2E831" w:rsidR="00AA61CC" w:rsidRPr="009238B7" w:rsidRDefault="00AA61CC" w:rsidP="00264A5C">
            <w:pPr>
              <w:pStyle w:val="Listeavsnitt"/>
              <w:numPr>
                <w:ilvl w:val="0"/>
                <w:numId w:val="14"/>
              </w:numPr>
              <w:spacing w:after="0" w:line="240" w:lineRule="auto"/>
              <w:ind w:left="720"/>
              <w:rPr>
                <w:sz w:val="20"/>
                <w:szCs w:val="20"/>
              </w:rPr>
            </w:pPr>
            <w:r w:rsidRPr="009238B7">
              <w:rPr>
                <w:sz w:val="20"/>
                <w:szCs w:val="20"/>
              </w:rPr>
              <w:t xml:space="preserve">Eksterne leverandører kan få tilgang til miljøet, for selv å installere/konfigurere applikasjonen, installere feilrettinger </w:t>
            </w:r>
            <w:r w:rsidR="00FF5E40">
              <w:rPr>
                <w:sz w:val="20"/>
                <w:szCs w:val="20"/>
              </w:rPr>
              <w:t>mv.</w:t>
            </w:r>
            <w:r w:rsidRPr="009238B7">
              <w:rPr>
                <w:sz w:val="20"/>
                <w:szCs w:val="20"/>
              </w:rPr>
              <w:t xml:space="preserve">  </w:t>
            </w:r>
          </w:p>
          <w:p w14:paraId="2F2C34CD" w14:textId="77777777" w:rsidR="00AA61CC" w:rsidRPr="009238B7" w:rsidRDefault="00AA61CC" w:rsidP="00B11116">
            <w:pPr>
              <w:keepNext/>
              <w:spacing w:after="0"/>
              <w:rPr>
                <w:sz w:val="20"/>
                <w:szCs w:val="20"/>
              </w:rPr>
            </w:pPr>
          </w:p>
          <w:p w14:paraId="4DF25CFC" w14:textId="2671A190" w:rsidR="00AA61CC" w:rsidRPr="009238B7" w:rsidRDefault="00AA61CC" w:rsidP="00B11116">
            <w:pPr>
              <w:keepNext/>
              <w:spacing w:after="0"/>
            </w:pPr>
            <w:r w:rsidRPr="009238B7">
              <w:rPr>
                <w:sz w:val="20"/>
                <w:szCs w:val="20"/>
              </w:rPr>
              <w:t xml:space="preserve">Testdata: </w:t>
            </w:r>
            <w:r>
              <w:rPr>
                <w:sz w:val="20"/>
                <w:szCs w:val="20"/>
              </w:rPr>
              <w:t xml:space="preserve">Det foretrukne er </w:t>
            </w:r>
            <w:r w:rsidRPr="00061DB1">
              <w:rPr>
                <w:sz w:val="20"/>
                <w:szCs w:val="20"/>
              </w:rPr>
              <w:t xml:space="preserve">at </w:t>
            </w:r>
            <w:r w:rsidR="002131C4">
              <w:rPr>
                <w:sz w:val="20"/>
                <w:szCs w:val="20"/>
              </w:rPr>
              <w:t>ikke-</w:t>
            </w:r>
            <w:r w:rsidR="00CE73C7" w:rsidRPr="00061DB1">
              <w:rPr>
                <w:sz w:val="20"/>
                <w:szCs w:val="20"/>
              </w:rPr>
              <w:t>reidentifiserbare</w:t>
            </w:r>
            <w:r w:rsidRPr="00061DB1">
              <w:rPr>
                <w:sz w:val="20"/>
                <w:szCs w:val="20"/>
              </w:rPr>
              <w:t xml:space="preserve"> data benyttes</w:t>
            </w:r>
            <w:r w:rsidR="006D5ABC">
              <w:rPr>
                <w:sz w:val="20"/>
                <w:szCs w:val="20"/>
              </w:rPr>
              <w:t xml:space="preserve">, jf. omtale i </w:t>
            </w:r>
            <w:r w:rsidR="00976160">
              <w:rPr>
                <w:sz w:val="20"/>
                <w:szCs w:val="20"/>
              </w:rPr>
              <w:t xml:space="preserve">kapitel </w:t>
            </w:r>
            <w:r w:rsidR="006D5ABC">
              <w:rPr>
                <w:sz w:val="20"/>
                <w:szCs w:val="20"/>
              </w:rPr>
              <w:t xml:space="preserve"> </w:t>
            </w:r>
            <w:r w:rsidRPr="00061DB1">
              <w:rPr>
                <w:sz w:val="20"/>
                <w:szCs w:val="20"/>
              </w:rPr>
              <w:t>6.</w:t>
            </w:r>
            <w:r w:rsidR="006D5ABC">
              <w:rPr>
                <w:sz w:val="20"/>
                <w:szCs w:val="20"/>
              </w:rPr>
              <w:t>3</w:t>
            </w:r>
            <w:r w:rsidR="006D5ABC" w:rsidRPr="00061DB1">
              <w:rPr>
                <w:sz w:val="20"/>
                <w:szCs w:val="20"/>
              </w:rPr>
              <w:t xml:space="preserve"> </w:t>
            </w:r>
            <w:r w:rsidRPr="00061DB1">
              <w:rPr>
                <w:sz w:val="20"/>
                <w:szCs w:val="20"/>
              </w:rPr>
              <w:t>Testdata</w:t>
            </w:r>
            <w:r w:rsidR="006D5ABC">
              <w:rPr>
                <w:sz w:val="20"/>
                <w:szCs w:val="20"/>
              </w:rPr>
              <w:t>.</w:t>
            </w:r>
          </w:p>
        </w:tc>
      </w:tr>
      <w:tr w:rsidR="00AA61CC" w:rsidRPr="009E6E24" w14:paraId="59D1E744" w14:textId="77777777" w:rsidTr="00B11116">
        <w:tc>
          <w:tcPr>
            <w:tcW w:w="9356" w:type="dxa"/>
            <w:shd w:val="clear" w:color="auto" w:fill="auto"/>
          </w:tcPr>
          <w:p w14:paraId="4744B2A4" w14:textId="2F9D8929" w:rsidR="00AA61CC" w:rsidRPr="009238B7" w:rsidRDefault="00AA61CC" w:rsidP="00B11116">
            <w:pPr>
              <w:keepNext/>
              <w:spacing w:after="0"/>
              <w:rPr>
                <w:b/>
                <w:sz w:val="20"/>
                <w:szCs w:val="20"/>
              </w:rPr>
            </w:pPr>
            <w:r w:rsidRPr="009238B7">
              <w:rPr>
                <w:b/>
                <w:sz w:val="20"/>
                <w:szCs w:val="20"/>
              </w:rPr>
              <w:t xml:space="preserve">Preproduksjon </w:t>
            </w:r>
          </w:p>
          <w:p w14:paraId="318626A1" w14:textId="4C6B7B87" w:rsidR="00AA61CC" w:rsidRPr="009238B7" w:rsidRDefault="00AA61CC" w:rsidP="00B11116">
            <w:pPr>
              <w:keepNext/>
              <w:spacing w:after="0"/>
              <w:rPr>
                <w:sz w:val="20"/>
                <w:szCs w:val="20"/>
              </w:rPr>
            </w:pPr>
            <w:r w:rsidRPr="009238B7">
              <w:rPr>
                <w:sz w:val="20"/>
                <w:szCs w:val="20"/>
              </w:rPr>
              <w:t>Brukes til testing på høyere testnivå</w:t>
            </w:r>
            <w:r w:rsidR="006D5ABC">
              <w:rPr>
                <w:sz w:val="20"/>
                <w:szCs w:val="20"/>
              </w:rPr>
              <w:t xml:space="preserve">; </w:t>
            </w:r>
            <w:r w:rsidR="00A37144">
              <w:rPr>
                <w:sz w:val="20"/>
                <w:szCs w:val="20"/>
              </w:rPr>
              <w:t>s</w:t>
            </w:r>
            <w:r w:rsidRPr="009238B7">
              <w:rPr>
                <w:sz w:val="20"/>
                <w:szCs w:val="20"/>
              </w:rPr>
              <w:t xml:space="preserve">ystemintegrasjonstest og </w:t>
            </w:r>
            <w:r w:rsidR="00A37144">
              <w:rPr>
                <w:sz w:val="20"/>
                <w:szCs w:val="20"/>
              </w:rPr>
              <w:t>a</w:t>
            </w:r>
            <w:r w:rsidRPr="009238B7">
              <w:rPr>
                <w:sz w:val="20"/>
                <w:szCs w:val="20"/>
              </w:rPr>
              <w:t>kseptansetest.</w:t>
            </w:r>
          </w:p>
          <w:p w14:paraId="0284BB4B" w14:textId="72BFE3F4" w:rsidR="00AA61CC" w:rsidRPr="009238B7" w:rsidRDefault="00AA61CC" w:rsidP="00B11116">
            <w:pPr>
              <w:keepNext/>
              <w:spacing w:after="0"/>
              <w:rPr>
                <w:sz w:val="20"/>
                <w:szCs w:val="20"/>
              </w:rPr>
            </w:pPr>
            <w:r w:rsidRPr="009238B7">
              <w:rPr>
                <w:sz w:val="20"/>
                <w:szCs w:val="20"/>
              </w:rPr>
              <w:t xml:space="preserve">Kan være frittstående eller integrerte </w:t>
            </w:r>
            <w:r w:rsidR="006D5ABC">
              <w:rPr>
                <w:sz w:val="20"/>
                <w:szCs w:val="20"/>
              </w:rPr>
              <w:t>test</w:t>
            </w:r>
            <w:r w:rsidRPr="009238B7">
              <w:rPr>
                <w:sz w:val="20"/>
                <w:szCs w:val="20"/>
              </w:rPr>
              <w:t>miljøer</w:t>
            </w:r>
            <w:r w:rsidR="006D5ABC">
              <w:rPr>
                <w:sz w:val="20"/>
                <w:szCs w:val="20"/>
              </w:rPr>
              <w:t>, som:</w:t>
            </w:r>
            <w:r w:rsidRPr="009238B7">
              <w:rPr>
                <w:sz w:val="20"/>
                <w:szCs w:val="20"/>
              </w:rPr>
              <w:t xml:space="preserve"> </w:t>
            </w:r>
          </w:p>
          <w:p w14:paraId="3911E6B1" w14:textId="6F3020CF" w:rsidR="00AA61CC" w:rsidRPr="009238B7" w:rsidRDefault="00AA61CC" w:rsidP="00B11116">
            <w:pPr>
              <w:pStyle w:val="L5Text"/>
              <w:numPr>
                <w:ilvl w:val="0"/>
                <w:numId w:val="0"/>
              </w:numPr>
              <w:ind w:left="360"/>
              <w:rPr>
                <w:i/>
                <w:sz w:val="20"/>
                <w:szCs w:val="20"/>
              </w:rPr>
            </w:pPr>
            <w:r w:rsidRPr="009238B7">
              <w:rPr>
                <w:rFonts w:ascii="Times New Roman" w:hAnsi="Times New Roman"/>
                <w:i/>
                <w:sz w:val="20"/>
                <w:szCs w:val="20"/>
              </w:rPr>
              <w:t>Systemintegrasjonstestmiljø</w:t>
            </w:r>
          </w:p>
          <w:p w14:paraId="7ECBE1DA" w14:textId="77777777" w:rsidR="00AA61CC" w:rsidRPr="009238B7" w:rsidRDefault="00AA61CC" w:rsidP="00264A5C">
            <w:pPr>
              <w:pStyle w:val="Listeavsnitt"/>
              <w:numPr>
                <w:ilvl w:val="0"/>
                <w:numId w:val="14"/>
              </w:numPr>
              <w:spacing w:after="0" w:line="240" w:lineRule="auto"/>
              <w:ind w:left="720"/>
              <w:rPr>
                <w:sz w:val="20"/>
                <w:szCs w:val="20"/>
              </w:rPr>
            </w:pPr>
            <w:r w:rsidRPr="009238B7">
              <w:rPr>
                <w:sz w:val="20"/>
                <w:szCs w:val="20"/>
              </w:rPr>
              <w:t>Integrert testmiljø</w:t>
            </w:r>
          </w:p>
          <w:p w14:paraId="6EA458F6" w14:textId="77777777" w:rsidR="00AA61CC" w:rsidRPr="009238B7" w:rsidRDefault="00AA61CC" w:rsidP="00264A5C">
            <w:pPr>
              <w:pStyle w:val="Listeavsnitt"/>
              <w:numPr>
                <w:ilvl w:val="0"/>
                <w:numId w:val="14"/>
              </w:numPr>
              <w:spacing w:after="0" w:line="240" w:lineRule="auto"/>
              <w:ind w:left="720"/>
              <w:rPr>
                <w:sz w:val="20"/>
                <w:szCs w:val="20"/>
              </w:rPr>
            </w:pPr>
            <w:r w:rsidRPr="009238B7">
              <w:rPr>
                <w:sz w:val="20"/>
                <w:szCs w:val="20"/>
              </w:rPr>
              <w:t>Produksjonslik infrastruktur, muligens med avvik, spesielt med tanke på kapasitet (nedjustert)</w:t>
            </w:r>
          </w:p>
          <w:p w14:paraId="31F5BD72" w14:textId="77777777" w:rsidR="00AA61CC" w:rsidRPr="009238B7" w:rsidRDefault="00AA61CC" w:rsidP="00B11116">
            <w:pPr>
              <w:pStyle w:val="L5Text"/>
              <w:numPr>
                <w:ilvl w:val="0"/>
                <w:numId w:val="0"/>
              </w:numPr>
              <w:ind w:left="360"/>
              <w:rPr>
                <w:rFonts w:ascii="Times New Roman" w:hAnsi="Times New Roman"/>
                <w:i/>
                <w:sz w:val="20"/>
                <w:szCs w:val="20"/>
              </w:rPr>
            </w:pPr>
            <w:r w:rsidRPr="009238B7">
              <w:rPr>
                <w:rFonts w:ascii="Times New Roman" w:hAnsi="Times New Roman"/>
                <w:i/>
                <w:sz w:val="20"/>
                <w:szCs w:val="20"/>
              </w:rPr>
              <w:lastRenderedPageBreak/>
              <w:t>Akseptansetestmiljø:</w:t>
            </w:r>
          </w:p>
          <w:p w14:paraId="3B717D6E" w14:textId="45EEFB6B" w:rsidR="00AA61CC" w:rsidRPr="009238B7" w:rsidRDefault="00AA61CC" w:rsidP="00264A5C">
            <w:pPr>
              <w:pStyle w:val="Listeavsnitt"/>
              <w:numPr>
                <w:ilvl w:val="0"/>
                <w:numId w:val="27"/>
              </w:numPr>
              <w:spacing w:after="0" w:line="240" w:lineRule="auto"/>
              <w:ind w:left="720"/>
              <w:rPr>
                <w:sz w:val="20"/>
                <w:szCs w:val="20"/>
              </w:rPr>
            </w:pPr>
            <w:r w:rsidRPr="009238B7">
              <w:rPr>
                <w:sz w:val="20"/>
                <w:szCs w:val="20"/>
              </w:rPr>
              <w:t xml:space="preserve">Frittstående og/eller </w:t>
            </w:r>
            <w:r w:rsidR="006D5ABC">
              <w:rPr>
                <w:sz w:val="20"/>
                <w:szCs w:val="20"/>
              </w:rPr>
              <w:t>i</w:t>
            </w:r>
            <w:r w:rsidRPr="009238B7">
              <w:rPr>
                <w:sz w:val="20"/>
                <w:szCs w:val="20"/>
              </w:rPr>
              <w:t xml:space="preserve">ntegrert testmiljø </w:t>
            </w:r>
          </w:p>
          <w:p w14:paraId="0BE5B596" w14:textId="77777777" w:rsidR="00AA61CC" w:rsidRPr="009238B7" w:rsidRDefault="00AA61CC" w:rsidP="00264A5C">
            <w:pPr>
              <w:pStyle w:val="Listeavsnitt"/>
              <w:numPr>
                <w:ilvl w:val="0"/>
                <w:numId w:val="27"/>
              </w:numPr>
              <w:spacing w:after="0" w:line="240" w:lineRule="auto"/>
              <w:ind w:left="720"/>
              <w:rPr>
                <w:sz w:val="20"/>
                <w:szCs w:val="20"/>
              </w:rPr>
            </w:pPr>
            <w:r w:rsidRPr="009238B7">
              <w:rPr>
                <w:sz w:val="20"/>
                <w:szCs w:val="20"/>
              </w:rPr>
              <w:t>Produksjonslik infrastruktur, muligens med avvik, spesielt med tanke på kapasitet (nedjustert)</w:t>
            </w:r>
          </w:p>
          <w:p w14:paraId="0674000E" w14:textId="5D278FB3" w:rsidR="00AA61CC" w:rsidRPr="009238B7" w:rsidRDefault="00AA61CC" w:rsidP="00B11116">
            <w:pPr>
              <w:pStyle w:val="L5Text"/>
              <w:numPr>
                <w:ilvl w:val="0"/>
                <w:numId w:val="0"/>
              </w:numPr>
              <w:ind w:left="360"/>
              <w:rPr>
                <w:rFonts w:ascii="Times New Roman" w:hAnsi="Times New Roman"/>
                <w:i/>
                <w:sz w:val="20"/>
                <w:szCs w:val="20"/>
              </w:rPr>
            </w:pPr>
            <w:r w:rsidRPr="009238B7">
              <w:rPr>
                <w:rFonts w:ascii="Times New Roman" w:hAnsi="Times New Roman"/>
                <w:i/>
                <w:sz w:val="20"/>
                <w:szCs w:val="20"/>
              </w:rPr>
              <w:t>Ikke-funksjonelle testmiljø</w:t>
            </w:r>
            <w:r w:rsidR="006D5ABC">
              <w:rPr>
                <w:rFonts w:ascii="Times New Roman" w:hAnsi="Times New Roman"/>
                <w:i/>
                <w:sz w:val="20"/>
                <w:szCs w:val="20"/>
              </w:rPr>
              <w:t xml:space="preserve">, som </w:t>
            </w:r>
            <w:r w:rsidRPr="009238B7">
              <w:rPr>
                <w:rFonts w:ascii="Times New Roman" w:hAnsi="Times New Roman"/>
                <w:i/>
                <w:sz w:val="20"/>
                <w:szCs w:val="20"/>
              </w:rPr>
              <w:t>Recovery, Backup/Restore, Failover, ytelse</w:t>
            </w:r>
            <w:r w:rsidR="00A37144">
              <w:rPr>
                <w:rFonts w:ascii="Times New Roman" w:hAnsi="Times New Roman"/>
                <w:i/>
                <w:sz w:val="20"/>
                <w:szCs w:val="20"/>
              </w:rPr>
              <w:t>-</w:t>
            </w:r>
            <w:r w:rsidRPr="009238B7">
              <w:rPr>
                <w:rFonts w:ascii="Times New Roman" w:hAnsi="Times New Roman"/>
                <w:i/>
                <w:sz w:val="20"/>
                <w:szCs w:val="20"/>
              </w:rPr>
              <w:t xml:space="preserve"> og stresstest</w:t>
            </w:r>
          </w:p>
          <w:p w14:paraId="2B32D448" w14:textId="77777777" w:rsidR="00AA61CC" w:rsidRPr="009238B7" w:rsidRDefault="00AA61CC" w:rsidP="00264A5C">
            <w:pPr>
              <w:pStyle w:val="Listeavsnitt"/>
              <w:numPr>
                <w:ilvl w:val="0"/>
                <w:numId w:val="14"/>
              </w:numPr>
              <w:spacing w:after="0" w:line="240" w:lineRule="auto"/>
              <w:ind w:left="720"/>
              <w:rPr>
                <w:sz w:val="20"/>
                <w:szCs w:val="20"/>
              </w:rPr>
            </w:pPr>
            <w:r w:rsidRPr="009238B7">
              <w:rPr>
                <w:sz w:val="20"/>
                <w:szCs w:val="20"/>
              </w:rPr>
              <w:t xml:space="preserve">Frittstående eller integrert testmiljø </w:t>
            </w:r>
          </w:p>
          <w:p w14:paraId="580694AA" w14:textId="77777777" w:rsidR="00AA61CC" w:rsidRPr="009238B7" w:rsidRDefault="00AA61CC" w:rsidP="00264A5C">
            <w:pPr>
              <w:pStyle w:val="Listeavsnitt"/>
              <w:numPr>
                <w:ilvl w:val="0"/>
                <w:numId w:val="14"/>
              </w:numPr>
              <w:spacing w:after="0" w:line="240" w:lineRule="auto"/>
              <w:ind w:left="720"/>
              <w:rPr>
                <w:sz w:val="20"/>
                <w:szCs w:val="20"/>
              </w:rPr>
            </w:pPr>
            <w:r w:rsidRPr="009238B7">
              <w:rPr>
                <w:sz w:val="20"/>
                <w:szCs w:val="20"/>
              </w:rPr>
              <w:t xml:space="preserve">Produksjonslik infrastruktur skalert til å supportere den planlagte ikke-funksjonelle testen </w:t>
            </w:r>
          </w:p>
          <w:p w14:paraId="0F8214AE" w14:textId="77777777" w:rsidR="00AA61CC" w:rsidRPr="009238B7" w:rsidRDefault="00AA61CC" w:rsidP="00B11116">
            <w:pPr>
              <w:keepNext/>
              <w:spacing w:after="0"/>
              <w:rPr>
                <w:sz w:val="20"/>
                <w:szCs w:val="20"/>
              </w:rPr>
            </w:pPr>
          </w:p>
          <w:p w14:paraId="0C5FFF4D" w14:textId="49475174" w:rsidR="00AA61CC" w:rsidRPr="009238B7" w:rsidRDefault="00AA61CC" w:rsidP="00B11116">
            <w:pPr>
              <w:keepNext/>
              <w:spacing w:after="0"/>
              <w:rPr>
                <w:sz w:val="20"/>
                <w:szCs w:val="20"/>
              </w:rPr>
            </w:pPr>
            <w:r w:rsidRPr="009238B7">
              <w:rPr>
                <w:sz w:val="20"/>
                <w:szCs w:val="20"/>
              </w:rPr>
              <w:t xml:space="preserve">Testdata: </w:t>
            </w:r>
            <w:r w:rsidR="002131C4">
              <w:rPr>
                <w:sz w:val="20"/>
                <w:szCs w:val="20"/>
              </w:rPr>
              <w:t>Ikke-</w:t>
            </w:r>
            <w:r w:rsidRPr="00061DB1">
              <w:rPr>
                <w:sz w:val="20"/>
                <w:szCs w:val="20"/>
              </w:rPr>
              <w:t xml:space="preserve">reidentifiserbare data </w:t>
            </w:r>
            <w:r w:rsidRPr="009238B7">
              <w:rPr>
                <w:sz w:val="20"/>
                <w:szCs w:val="20"/>
              </w:rPr>
              <w:t>benyttes. Under gitte forutsetninger kan produksjonsdata benyttes</w:t>
            </w:r>
            <w:r w:rsidR="006D5ABC">
              <w:rPr>
                <w:sz w:val="20"/>
                <w:szCs w:val="20"/>
              </w:rPr>
              <w:t>,</w:t>
            </w:r>
            <w:r w:rsidRPr="009238B7">
              <w:rPr>
                <w:sz w:val="20"/>
                <w:szCs w:val="20"/>
              </w:rPr>
              <w:t xml:space="preserve"> </w:t>
            </w:r>
            <w:r w:rsidR="006D5ABC">
              <w:rPr>
                <w:sz w:val="20"/>
                <w:szCs w:val="20"/>
              </w:rPr>
              <w:t xml:space="preserve">jf. omtale i </w:t>
            </w:r>
            <w:r w:rsidR="00976160">
              <w:rPr>
                <w:sz w:val="20"/>
                <w:szCs w:val="20"/>
              </w:rPr>
              <w:t xml:space="preserve">kapitel </w:t>
            </w:r>
            <w:r w:rsidR="006D5ABC">
              <w:rPr>
                <w:sz w:val="20"/>
                <w:szCs w:val="20"/>
              </w:rPr>
              <w:t xml:space="preserve"> </w:t>
            </w:r>
            <w:r w:rsidR="006D5ABC" w:rsidRPr="00061DB1">
              <w:rPr>
                <w:sz w:val="20"/>
                <w:szCs w:val="20"/>
              </w:rPr>
              <w:t>6.</w:t>
            </w:r>
            <w:r w:rsidR="006D5ABC">
              <w:rPr>
                <w:sz w:val="20"/>
                <w:szCs w:val="20"/>
              </w:rPr>
              <w:t>3</w:t>
            </w:r>
            <w:r w:rsidR="006D5ABC" w:rsidRPr="00061DB1">
              <w:rPr>
                <w:sz w:val="20"/>
                <w:szCs w:val="20"/>
              </w:rPr>
              <w:t xml:space="preserve"> Testdata</w:t>
            </w:r>
            <w:r w:rsidR="006D5ABC">
              <w:rPr>
                <w:sz w:val="20"/>
                <w:szCs w:val="20"/>
              </w:rPr>
              <w:t>.</w:t>
            </w:r>
          </w:p>
        </w:tc>
      </w:tr>
      <w:tr w:rsidR="00AA61CC" w:rsidRPr="009E6E24" w14:paraId="77CEB187" w14:textId="77777777" w:rsidTr="00B11116">
        <w:tc>
          <w:tcPr>
            <w:tcW w:w="9356" w:type="dxa"/>
            <w:shd w:val="clear" w:color="auto" w:fill="auto"/>
          </w:tcPr>
          <w:p w14:paraId="64A201AE" w14:textId="2EF6C7BE" w:rsidR="00AA61CC" w:rsidRPr="009238B7" w:rsidRDefault="00AA61CC" w:rsidP="00B11116">
            <w:pPr>
              <w:keepNext/>
              <w:spacing w:after="0"/>
              <w:rPr>
                <w:b/>
                <w:sz w:val="20"/>
                <w:szCs w:val="20"/>
              </w:rPr>
            </w:pPr>
            <w:r w:rsidRPr="009238B7">
              <w:rPr>
                <w:b/>
                <w:sz w:val="20"/>
                <w:szCs w:val="20"/>
              </w:rPr>
              <w:lastRenderedPageBreak/>
              <w:t>Produksjon</w:t>
            </w:r>
          </w:p>
          <w:p w14:paraId="36275238" w14:textId="6D0BD2DF" w:rsidR="00AA61CC" w:rsidRPr="009238B7" w:rsidRDefault="006D5ABC" w:rsidP="00B11116">
            <w:pPr>
              <w:keepNext/>
              <w:spacing w:after="0"/>
              <w:rPr>
                <w:sz w:val="20"/>
                <w:szCs w:val="20"/>
              </w:rPr>
            </w:pPr>
            <w:r>
              <w:rPr>
                <w:sz w:val="20"/>
                <w:szCs w:val="20"/>
              </w:rPr>
              <w:t>B</w:t>
            </w:r>
            <w:r w:rsidR="00AA61CC" w:rsidRPr="009238B7">
              <w:rPr>
                <w:sz w:val="20"/>
                <w:szCs w:val="20"/>
              </w:rPr>
              <w:t xml:space="preserve">rukes under produksjonsverifikasjon for å verifisere idriftsettelse av IKT-leveransen i produksjonsmiljøet. </w:t>
            </w:r>
          </w:p>
          <w:p w14:paraId="1D89F84D" w14:textId="77777777" w:rsidR="00AA61CC" w:rsidRPr="009238B7" w:rsidRDefault="00AA61CC" w:rsidP="00B11116">
            <w:pPr>
              <w:keepNext/>
              <w:spacing w:after="0"/>
              <w:rPr>
                <w:sz w:val="20"/>
                <w:szCs w:val="20"/>
              </w:rPr>
            </w:pPr>
          </w:p>
          <w:p w14:paraId="2300FBF5" w14:textId="21743D9D" w:rsidR="00AA61CC" w:rsidRPr="009238B7" w:rsidRDefault="00AA61CC" w:rsidP="00B11116">
            <w:pPr>
              <w:keepNext/>
              <w:spacing w:after="0"/>
              <w:rPr>
                <w:sz w:val="20"/>
                <w:szCs w:val="20"/>
                <w:u w:val="single"/>
              </w:rPr>
            </w:pPr>
            <w:r w:rsidRPr="009238B7">
              <w:rPr>
                <w:sz w:val="20"/>
                <w:szCs w:val="20"/>
              </w:rPr>
              <w:t xml:space="preserve">Testdata: Det er tillatt å benytte syntetiske og konstruerte data </w:t>
            </w:r>
            <w:r w:rsidR="006D5ABC">
              <w:rPr>
                <w:sz w:val="20"/>
                <w:szCs w:val="20"/>
              </w:rPr>
              <w:t>gitt at u</w:t>
            </w:r>
            <w:r w:rsidRPr="009238B7">
              <w:rPr>
                <w:sz w:val="20"/>
                <w:szCs w:val="20"/>
              </w:rPr>
              <w:t xml:space="preserve">tvelgelse av testdata koordineres og en oversikt vedlikeholdes. </w:t>
            </w:r>
            <w:r w:rsidRPr="007A020A">
              <w:rPr>
                <w:sz w:val="20"/>
                <w:szCs w:val="20"/>
                <w:shd w:val="clear" w:color="auto" w:fill="FFFFFF" w:themeFill="background1"/>
              </w:rPr>
              <w:t>Testleder</w:t>
            </w:r>
            <w:r w:rsidR="006D5ABC">
              <w:rPr>
                <w:sz w:val="20"/>
                <w:szCs w:val="20"/>
                <w:shd w:val="clear" w:color="auto" w:fill="FFFFFF" w:themeFill="background1"/>
              </w:rPr>
              <w:t>/</w:t>
            </w:r>
            <w:r w:rsidRPr="007A020A">
              <w:rPr>
                <w:sz w:val="20"/>
                <w:szCs w:val="20"/>
                <w:shd w:val="clear" w:color="auto" w:fill="FFFFFF" w:themeFill="background1"/>
              </w:rPr>
              <w:t xml:space="preserve">den ansvarlige for testgjennomføringen i leveranseløpet har et særskilt ansvar </w:t>
            </w:r>
            <w:r w:rsidR="006D5ABC">
              <w:rPr>
                <w:sz w:val="20"/>
                <w:szCs w:val="20"/>
                <w:shd w:val="clear" w:color="auto" w:fill="FFFFFF" w:themeFill="background1"/>
              </w:rPr>
              <w:t xml:space="preserve">for </w:t>
            </w:r>
            <w:r w:rsidRPr="007A020A">
              <w:rPr>
                <w:sz w:val="20"/>
                <w:szCs w:val="20"/>
                <w:shd w:val="clear" w:color="auto" w:fill="FFFFFF" w:themeFill="background1"/>
              </w:rPr>
              <w:t>å påse at dette følges opp.</w:t>
            </w:r>
            <w:r w:rsidRPr="009238B7">
              <w:rPr>
                <w:sz w:val="20"/>
                <w:szCs w:val="20"/>
              </w:rPr>
              <w:t xml:space="preserve"> </w:t>
            </w:r>
            <w:r w:rsidRPr="009238B7">
              <w:rPr>
                <w:sz w:val="20"/>
                <w:szCs w:val="20"/>
                <w:u w:val="single"/>
              </w:rPr>
              <w:t xml:space="preserve">NB! I produksjonsmiljøet er det under ingen omstendigheter tillatt å benytte helse- og personopplysninger i Produksjonsverifikasjonen til annet enn verifisering av datakorrekthet.    </w:t>
            </w:r>
          </w:p>
        </w:tc>
      </w:tr>
      <w:tr w:rsidR="00AA61CC" w:rsidRPr="009E6E24" w14:paraId="42949074" w14:textId="77777777" w:rsidTr="006A19E0">
        <w:trPr>
          <w:trHeight w:val="732"/>
        </w:trPr>
        <w:tc>
          <w:tcPr>
            <w:tcW w:w="9356" w:type="dxa"/>
            <w:shd w:val="clear" w:color="auto" w:fill="auto"/>
          </w:tcPr>
          <w:p w14:paraId="4F7D8BD7" w14:textId="1841676F" w:rsidR="00AA61CC" w:rsidRPr="009238B7" w:rsidRDefault="00AA61CC" w:rsidP="00B11116">
            <w:pPr>
              <w:keepNext/>
              <w:spacing w:after="0"/>
              <w:rPr>
                <w:b/>
                <w:sz w:val="20"/>
                <w:szCs w:val="20"/>
              </w:rPr>
            </w:pPr>
            <w:r w:rsidRPr="009238B7">
              <w:rPr>
                <w:b/>
                <w:sz w:val="20"/>
                <w:szCs w:val="20"/>
              </w:rPr>
              <w:t>Feilsøk (Hotfix)</w:t>
            </w:r>
          </w:p>
          <w:p w14:paraId="7C32C3F5" w14:textId="76BFF733" w:rsidR="00AA61CC" w:rsidRPr="009238B7" w:rsidRDefault="00AA61CC" w:rsidP="00B11116">
            <w:pPr>
              <w:keepNext/>
              <w:spacing w:after="0"/>
              <w:rPr>
                <w:b/>
                <w:sz w:val="20"/>
                <w:szCs w:val="20"/>
              </w:rPr>
            </w:pPr>
            <w:r w:rsidRPr="009238B7">
              <w:rPr>
                <w:sz w:val="20"/>
                <w:szCs w:val="20"/>
              </w:rPr>
              <w:t>Miljø</w:t>
            </w:r>
            <w:r w:rsidR="006D5ABC">
              <w:rPr>
                <w:sz w:val="20"/>
                <w:szCs w:val="20"/>
              </w:rPr>
              <w:t>et</w:t>
            </w:r>
            <w:r w:rsidRPr="009238B7">
              <w:rPr>
                <w:sz w:val="20"/>
                <w:szCs w:val="20"/>
              </w:rPr>
              <w:t xml:space="preserve"> skal understøtte forvaltnings- og driftsorganisasjonens behov for tilgang til et produksjonslikt miljø med konfigurasjon og oppsett som i produksjon. Denne </w:t>
            </w:r>
            <w:r>
              <w:rPr>
                <w:sz w:val="20"/>
                <w:szCs w:val="20"/>
              </w:rPr>
              <w:t>miljøkategorien</w:t>
            </w:r>
            <w:r w:rsidRPr="009238B7">
              <w:rPr>
                <w:sz w:val="20"/>
                <w:szCs w:val="20"/>
              </w:rPr>
              <w:t xml:space="preserve"> skal ikke benyttes til testing i leveranseløpet.</w:t>
            </w:r>
          </w:p>
        </w:tc>
      </w:tr>
      <w:tr w:rsidR="00AA61CC" w:rsidRPr="009E6E24" w14:paraId="26D4869E" w14:textId="77777777" w:rsidTr="00B11116">
        <w:tc>
          <w:tcPr>
            <w:tcW w:w="9356" w:type="dxa"/>
            <w:shd w:val="clear" w:color="auto" w:fill="auto"/>
          </w:tcPr>
          <w:p w14:paraId="5876951F" w14:textId="77777777" w:rsidR="00AA61CC" w:rsidRPr="009238B7" w:rsidRDefault="00AA61CC" w:rsidP="00B11116">
            <w:pPr>
              <w:keepNext/>
              <w:spacing w:after="0"/>
              <w:rPr>
                <w:b/>
                <w:sz w:val="20"/>
                <w:szCs w:val="20"/>
              </w:rPr>
            </w:pPr>
            <w:r w:rsidRPr="009238B7">
              <w:rPr>
                <w:b/>
                <w:sz w:val="20"/>
                <w:szCs w:val="20"/>
              </w:rPr>
              <w:t>Kurs</w:t>
            </w:r>
          </w:p>
          <w:p w14:paraId="58439E14" w14:textId="77777777" w:rsidR="00AA61CC" w:rsidRPr="009238B7" w:rsidRDefault="00AA61CC" w:rsidP="00B11116">
            <w:pPr>
              <w:keepNext/>
              <w:spacing w:after="0"/>
              <w:rPr>
                <w:sz w:val="20"/>
                <w:szCs w:val="20"/>
              </w:rPr>
            </w:pPr>
            <w:r w:rsidRPr="009238B7">
              <w:rPr>
                <w:sz w:val="20"/>
                <w:szCs w:val="20"/>
              </w:rPr>
              <w:t>Benyttes til kompetanseutvikling i form av opplæring og kursvirksomhet. Denne type miljø skal ikke benyttes til testing i leveranseløpet.</w:t>
            </w:r>
          </w:p>
          <w:p w14:paraId="6419483D" w14:textId="77777777" w:rsidR="00AA61CC" w:rsidRPr="009238B7" w:rsidRDefault="00AA61CC" w:rsidP="00264A5C">
            <w:pPr>
              <w:pStyle w:val="Listeavsnitt"/>
              <w:numPr>
                <w:ilvl w:val="1"/>
                <w:numId w:val="35"/>
              </w:numPr>
              <w:spacing w:after="0" w:line="240" w:lineRule="auto"/>
              <w:rPr>
                <w:sz w:val="20"/>
                <w:szCs w:val="20"/>
              </w:rPr>
            </w:pPr>
            <w:r w:rsidRPr="009238B7">
              <w:rPr>
                <w:sz w:val="20"/>
                <w:szCs w:val="20"/>
              </w:rPr>
              <w:t>Frittstående eller integrert miljø</w:t>
            </w:r>
          </w:p>
          <w:p w14:paraId="38F536A2" w14:textId="4C78E68D" w:rsidR="00AA61CC" w:rsidRPr="009238B7" w:rsidRDefault="00AA61CC" w:rsidP="00264A5C">
            <w:pPr>
              <w:pStyle w:val="Listeavsnitt"/>
              <w:numPr>
                <w:ilvl w:val="1"/>
                <w:numId w:val="35"/>
              </w:numPr>
              <w:spacing w:after="0" w:line="240" w:lineRule="auto"/>
              <w:rPr>
                <w:sz w:val="20"/>
                <w:szCs w:val="20"/>
              </w:rPr>
            </w:pPr>
            <w:r w:rsidRPr="009238B7">
              <w:rPr>
                <w:sz w:val="20"/>
                <w:szCs w:val="20"/>
              </w:rPr>
              <w:t xml:space="preserve">Kan fravike </w:t>
            </w:r>
            <w:r w:rsidRPr="006153B9">
              <w:rPr>
                <w:i/>
                <w:sz w:val="20"/>
                <w:szCs w:val="20"/>
              </w:rPr>
              <w:t>Produksjon</w:t>
            </w:r>
            <w:r w:rsidRPr="009238B7">
              <w:rPr>
                <w:sz w:val="20"/>
                <w:szCs w:val="20"/>
              </w:rPr>
              <w:t xml:space="preserve"> spesielt med tanke på kapasitet (nedjustert)</w:t>
            </w:r>
          </w:p>
          <w:p w14:paraId="323DC2F6" w14:textId="77777777" w:rsidR="00AA61CC" w:rsidRPr="009238B7" w:rsidRDefault="00AA61CC" w:rsidP="00B11116">
            <w:pPr>
              <w:keepNext/>
              <w:spacing w:after="0"/>
              <w:rPr>
                <w:sz w:val="20"/>
                <w:szCs w:val="20"/>
              </w:rPr>
            </w:pPr>
          </w:p>
          <w:p w14:paraId="066D369B" w14:textId="205CE263" w:rsidR="00AA61CC" w:rsidRPr="009238B7" w:rsidRDefault="00AA61CC" w:rsidP="00B11116">
            <w:pPr>
              <w:keepNext/>
              <w:spacing w:after="0"/>
              <w:rPr>
                <w:b/>
                <w:sz w:val="20"/>
                <w:szCs w:val="20"/>
              </w:rPr>
            </w:pPr>
            <w:r>
              <w:rPr>
                <w:sz w:val="20"/>
                <w:szCs w:val="20"/>
              </w:rPr>
              <w:t xml:space="preserve">Testdata: </w:t>
            </w:r>
            <w:r w:rsidRPr="00061DB1">
              <w:rPr>
                <w:sz w:val="20"/>
                <w:szCs w:val="20"/>
              </w:rPr>
              <w:t>Ikke</w:t>
            </w:r>
            <w:r w:rsidR="002131C4">
              <w:rPr>
                <w:sz w:val="20"/>
                <w:szCs w:val="20"/>
              </w:rPr>
              <w:t>-</w:t>
            </w:r>
            <w:r w:rsidRPr="00061DB1">
              <w:rPr>
                <w:sz w:val="20"/>
                <w:szCs w:val="20"/>
              </w:rPr>
              <w:t xml:space="preserve">reidentifiserbare data </w:t>
            </w:r>
            <w:r w:rsidRPr="009238B7">
              <w:rPr>
                <w:sz w:val="20"/>
                <w:szCs w:val="20"/>
              </w:rPr>
              <w:t>benyttes</w:t>
            </w:r>
            <w:r w:rsidR="006D5ABC">
              <w:rPr>
                <w:sz w:val="20"/>
                <w:szCs w:val="20"/>
              </w:rPr>
              <w:t xml:space="preserve"> jf. omtale i </w:t>
            </w:r>
            <w:r w:rsidR="00976160">
              <w:rPr>
                <w:sz w:val="20"/>
                <w:szCs w:val="20"/>
              </w:rPr>
              <w:t xml:space="preserve">kapitel </w:t>
            </w:r>
            <w:r w:rsidR="006D5ABC">
              <w:rPr>
                <w:sz w:val="20"/>
                <w:szCs w:val="20"/>
              </w:rPr>
              <w:t xml:space="preserve"> </w:t>
            </w:r>
            <w:r w:rsidR="006D5ABC" w:rsidRPr="00061DB1">
              <w:rPr>
                <w:sz w:val="20"/>
                <w:szCs w:val="20"/>
              </w:rPr>
              <w:t>6.</w:t>
            </w:r>
            <w:r w:rsidR="006D5ABC">
              <w:rPr>
                <w:sz w:val="20"/>
                <w:szCs w:val="20"/>
              </w:rPr>
              <w:t>3</w:t>
            </w:r>
            <w:r w:rsidR="006D5ABC" w:rsidRPr="00061DB1">
              <w:rPr>
                <w:sz w:val="20"/>
                <w:szCs w:val="20"/>
              </w:rPr>
              <w:t xml:space="preserve"> Testdata</w:t>
            </w:r>
            <w:r w:rsidR="006D5ABC">
              <w:rPr>
                <w:sz w:val="20"/>
                <w:szCs w:val="20"/>
              </w:rPr>
              <w:t>.</w:t>
            </w:r>
          </w:p>
        </w:tc>
      </w:tr>
    </w:tbl>
    <w:p w14:paraId="423D189D" w14:textId="1FC4578C" w:rsidR="00AA61CC" w:rsidRPr="00A300B9" w:rsidRDefault="00AA61CC" w:rsidP="00DE2EF9">
      <w:pPr>
        <w:jc w:val="center"/>
        <w:rPr>
          <w:b/>
          <w:sz w:val="20"/>
          <w:szCs w:val="16"/>
          <w:lang w:eastAsia="nb-NO"/>
        </w:rPr>
      </w:pPr>
      <w:r w:rsidRPr="00A300B9">
        <w:rPr>
          <w:b/>
          <w:sz w:val="20"/>
          <w:szCs w:val="16"/>
          <w:lang w:eastAsia="nb-NO"/>
        </w:rPr>
        <w:t xml:space="preserve">Tabell </w:t>
      </w:r>
      <w:r w:rsidR="00520ACF">
        <w:rPr>
          <w:b/>
          <w:sz w:val="20"/>
          <w:szCs w:val="16"/>
          <w:lang w:eastAsia="nb-NO"/>
        </w:rPr>
        <w:t>10</w:t>
      </w:r>
      <w:r w:rsidRPr="00A300B9">
        <w:rPr>
          <w:b/>
          <w:sz w:val="20"/>
          <w:szCs w:val="16"/>
          <w:lang w:eastAsia="nb-NO"/>
        </w:rPr>
        <w:t xml:space="preserve"> </w:t>
      </w:r>
      <w:r w:rsidRPr="00A300B9">
        <w:rPr>
          <w:b/>
          <w:i/>
          <w:sz w:val="20"/>
          <w:szCs w:val="16"/>
          <w:lang w:eastAsia="nb-NO"/>
        </w:rPr>
        <w:t>Testmiljøkategori</w:t>
      </w:r>
    </w:p>
    <w:p w14:paraId="13EC15B5" w14:textId="77777777" w:rsidR="00AA61CC" w:rsidRPr="00AA61CC" w:rsidRDefault="00AA61CC" w:rsidP="00AA61CC">
      <w:pPr>
        <w:rPr>
          <w:b/>
          <w:sz w:val="16"/>
          <w:szCs w:val="16"/>
          <w:lang w:eastAsia="nb-NO"/>
        </w:rPr>
      </w:pPr>
    </w:p>
    <w:p w14:paraId="4569F55F" w14:textId="77777777" w:rsidR="002A42E7" w:rsidRPr="007358A6" w:rsidRDefault="002A42E7" w:rsidP="004670F3">
      <w:pPr>
        <w:pStyle w:val="Overskrift20"/>
      </w:pPr>
      <w:bookmarkStart w:id="93" w:name="_Toc90899294"/>
      <w:r w:rsidRPr="007358A6">
        <w:t>Fysiske omgivelser</w:t>
      </w:r>
      <w:bookmarkEnd w:id="91"/>
      <w:bookmarkEnd w:id="93"/>
    </w:p>
    <w:p w14:paraId="64EBFBCB" w14:textId="08B23D54" w:rsidR="00A300B9" w:rsidRDefault="00374D7F" w:rsidP="002A42E7">
      <w:pPr>
        <w:rPr>
          <w:lang w:eastAsia="nb-NO"/>
        </w:rPr>
      </w:pPr>
      <w:r w:rsidRPr="007358A6">
        <w:rPr>
          <w:lang w:eastAsia="nb-NO"/>
        </w:rPr>
        <w:t>Det kan være hensiktsmessig å samle tester</w:t>
      </w:r>
      <w:r w:rsidR="00607104">
        <w:rPr>
          <w:lang w:eastAsia="nb-NO"/>
        </w:rPr>
        <w:t>e/</w:t>
      </w:r>
      <w:r w:rsidRPr="007358A6">
        <w:rPr>
          <w:lang w:eastAsia="nb-NO"/>
        </w:rPr>
        <w:t xml:space="preserve">grupper av testere i et eget rom ved testgjennomføring. I de tilfeller hvor </w:t>
      </w:r>
      <w:r w:rsidR="00607104">
        <w:rPr>
          <w:lang w:eastAsia="nb-NO"/>
        </w:rPr>
        <w:t>det</w:t>
      </w:r>
      <w:r w:rsidR="00607104" w:rsidRPr="007358A6">
        <w:rPr>
          <w:lang w:eastAsia="nb-NO"/>
        </w:rPr>
        <w:t xml:space="preserve"> teste</w:t>
      </w:r>
      <w:r w:rsidR="00607104">
        <w:rPr>
          <w:lang w:eastAsia="nb-NO"/>
        </w:rPr>
        <w:t xml:space="preserve">s </w:t>
      </w:r>
      <w:r w:rsidRPr="007358A6">
        <w:rPr>
          <w:lang w:eastAsia="nb-NO"/>
        </w:rPr>
        <w:t xml:space="preserve">med skarpe data, må </w:t>
      </w:r>
      <w:r w:rsidR="00607104">
        <w:rPr>
          <w:lang w:eastAsia="nb-NO"/>
        </w:rPr>
        <w:t>det</w:t>
      </w:r>
      <w:r w:rsidR="00607104" w:rsidRPr="007358A6">
        <w:rPr>
          <w:lang w:eastAsia="nb-NO"/>
        </w:rPr>
        <w:t xml:space="preserve"> </w:t>
      </w:r>
      <w:r w:rsidRPr="007358A6">
        <w:rPr>
          <w:lang w:eastAsia="nb-NO"/>
        </w:rPr>
        <w:t>ta</w:t>
      </w:r>
      <w:r w:rsidR="00607104">
        <w:rPr>
          <w:lang w:eastAsia="nb-NO"/>
        </w:rPr>
        <w:t>s</w:t>
      </w:r>
      <w:r w:rsidRPr="007358A6">
        <w:rPr>
          <w:lang w:eastAsia="nb-NO"/>
        </w:rPr>
        <w:t xml:space="preserve"> stilling til lokalisering av tester</w:t>
      </w:r>
      <w:r w:rsidR="00607104">
        <w:rPr>
          <w:lang w:eastAsia="nb-NO"/>
        </w:rPr>
        <w:t>e</w:t>
      </w:r>
      <w:r w:rsidR="000F588D">
        <w:rPr>
          <w:lang w:eastAsia="nb-NO"/>
        </w:rPr>
        <w:t xml:space="preserve"> og avklare</w:t>
      </w:r>
      <w:r w:rsidR="00875402">
        <w:rPr>
          <w:lang w:eastAsia="nb-NO"/>
        </w:rPr>
        <w:t xml:space="preserve"> med data</w:t>
      </w:r>
      <w:r w:rsidR="00F96FAE">
        <w:rPr>
          <w:lang w:eastAsia="nb-NO"/>
        </w:rPr>
        <w:t>behandlings</w:t>
      </w:r>
      <w:r w:rsidR="00EF38B3">
        <w:rPr>
          <w:lang w:eastAsia="nb-NO"/>
        </w:rPr>
        <w:t xml:space="preserve">ansvarlig ved </w:t>
      </w:r>
      <w:r w:rsidR="00607104">
        <w:rPr>
          <w:lang w:eastAsia="nb-NO"/>
        </w:rPr>
        <w:t xml:space="preserve">gjeldende </w:t>
      </w:r>
      <w:r w:rsidRPr="007358A6">
        <w:rPr>
          <w:lang w:eastAsia="nb-NO"/>
        </w:rPr>
        <w:t xml:space="preserve">helseforetak. Behov for lokaler på kundens lokasjon skal kommuniseres til og avtales med kunden så tidlig som mulig. Fremskaffing og konfigurering av nødvendig utstyr er leveranseløpets ansvar. </w:t>
      </w:r>
      <w:r w:rsidR="002A42E7" w:rsidRPr="007358A6">
        <w:rPr>
          <w:lang w:eastAsia="nb-NO"/>
        </w:rPr>
        <w:t xml:space="preserve">Krav til lokaler, antall arbeidsplasser, klienter, lokalt periferiutstyr </w:t>
      </w:r>
      <w:r w:rsidR="00607104">
        <w:rPr>
          <w:lang w:eastAsia="nb-NO"/>
        </w:rPr>
        <w:t>mv</w:t>
      </w:r>
      <w:r w:rsidR="002A42E7" w:rsidRPr="007358A6">
        <w:rPr>
          <w:lang w:eastAsia="nb-NO"/>
        </w:rPr>
        <w:t xml:space="preserve">. under testgjennomføring skal </w:t>
      </w:r>
      <w:r w:rsidR="00104B08" w:rsidRPr="007358A6">
        <w:rPr>
          <w:lang w:eastAsia="nb-NO"/>
        </w:rPr>
        <w:t xml:space="preserve">beskrives </w:t>
      </w:r>
      <w:r w:rsidR="00995C0C" w:rsidRPr="007358A6">
        <w:rPr>
          <w:lang w:eastAsia="nb-NO"/>
        </w:rPr>
        <w:t>i testplan</w:t>
      </w:r>
      <w:r w:rsidR="002A42E7" w:rsidRPr="007358A6">
        <w:rPr>
          <w:lang w:eastAsia="nb-NO"/>
        </w:rPr>
        <w:t xml:space="preserve"> for det enkelte </w:t>
      </w:r>
      <w:r w:rsidR="00104B08" w:rsidRPr="007358A6">
        <w:rPr>
          <w:lang w:eastAsia="nb-NO"/>
        </w:rPr>
        <w:t>leveranseløp</w:t>
      </w:r>
      <w:r w:rsidR="002A42E7" w:rsidRPr="007358A6">
        <w:rPr>
          <w:lang w:eastAsia="nb-NO"/>
        </w:rPr>
        <w:t xml:space="preserve">. </w:t>
      </w:r>
    </w:p>
    <w:p w14:paraId="624D815C" w14:textId="77777777" w:rsidR="00B11116" w:rsidRPr="007358A6" w:rsidRDefault="00B11116" w:rsidP="002A42E7">
      <w:pPr>
        <w:rPr>
          <w:lang w:eastAsia="nb-NO"/>
        </w:rPr>
      </w:pPr>
    </w:p>
    <w:p w14:paraId="6357E604" w14:textId="17E87F7F" w:rsidR="00A24603" w:rsidRDefault="00D472C4" w:rsidP="004670F3">
      <w:pPr>
        <w:pStyle w:val="Overskrift20"/>
      </w:pPr>
      <w:bookmarkStart w:id="94" w:name="_Toc528664287"/>
      <w:bookmarkStart w:id="95" w:name="_Toc90899295"/>
      <w:r w:rsidRPr="007358A6">
        <w:t>Testdata</w:t>
      </w:r>
      <w:bookmarkEnd w:id="94"/>
      <w:bookmarkEnd w:id="95"/>
    </w:p>
    <w:p w14:paraId="06B4E5E1" w14:textId="10350539" w:rsidR="004D3ACA" w:rsidRDefault="00330AE7" w:rsidP="004D3ACA">
      <w:pPr>
        <w:spacing w:after="0"/>
        <w:rPr>
          <w:lang w:eastAsia="nb-NO"/>
        </w:rPr>
      </w:pPr>
      <w:r>
        <w:rPr>
          <w:lang w:eastAsia="nb-NO"/>
        </w:rPr>
        <w:t>D</w:t>
      </w:r>
      <w:r w:rsidR="004D3ACA">
        <w:rPr>
          <w:lang w:eastAsia="nb-NO"/>
        </w:rPr>
        <w:t>et</w:t>
      </w:r>
      <w:r w:rsidR="004D3ACA" w:rsidRPr="007358A6">
        <w:rPr>
          <w:lang w:eastAsia="nb-NO"/>
        </w:rPr>
        <w:t xml:space="preserve"> </w:t>
      </w:r>
      <w:r>
        <w:rPr>
          <w:lang w:eastAsia="nb-NO"/>
        </w:rPr>
        <w:t xml:space="preserve">skal </w:t>
      </w:r>
      <w:r w:rsidR="004D3ACA">
        <w:rPr>
          <w:lang w:eastAsia="nb-NO"/>
        </w:rPr>
        <w:t xml:space="preserve">alltid </w:t>
      </w:r>
      <w:r w:rsidR="004D3ACA" w:rsidRPr="007358A6">
        <w:rPr>
          <w:lang w:eastAsia="nb-NO"/>
        </w:rPr>
        <w:t xml:space="preserve">benyttes data som er egnet for testformålet. I Helse Sør-Øst </w:t>
      </w:r>
      <w:r>
        <w:rPr>
          <w:lang w:eastAsia="nb-NO"/>
        </w:rPr>
        <w:t xml:space="preserve">RHF </w:t>
      </w:r>
      <w:r w:rsidR="004D3ACA" w:rsidRPr="007358A6">
        <w:rPr>
          <w:lang w:eastAsia="nb-NO"/>
        </w:rPr>
        <w:t>er hovedregel</w:t>
      </w:r>
      <w:r>
        <w:rPr>
          <w:lang w:eastAsia="nb-NO"/>
        </w:rPr>
        <w:t>en</w:t>
      </w:r>
      <w:r w:rsidR="004D3ACA" w:rsidRPr="007358A6">
        <w:rPr>
          <w:lang w:eastAsia="nb-NO"/>
        </w:rPr>
        <w:t xml:space="preserve"> at testing utøves med </w:t>
      </w:r>
      <w:r w:rsidR="004D3ACA" w:rsidRPr="00982E27">
        <w:rPr>
          <w:lang w:eastAsia="nb-NO"/>
        </w:rPr>
        <w:t>ikke re</w:t>
      </w:r>
      <w:r w:rsidR="004D3ACA">
        <w:rPr>
          <w:lang w:eastAsia="nb-NO"/>
        </w:rPr>
        <w:t>-</w:t>
      </w:r>
      <w:r w:rsidR="004D3ACA" w:rsidRPr="00982E27">
        <w:rPr>
          <w:lang w:eastAsia="nb-NO"/>
        </w:rPr>
        <w:t>identifiserbare data,</w:t>
      </w:r>
      <w:r w:rsidR="004D3ACA">
        <w:rPr>
          <w:lang w:eastAsia="nb-NO"/>
        </w:rPr>
        <w:t xml:space="preserve"> </w:t>
      </w:r>
      <w:r>
        <w:rPr>
          <w:lang w:eastAsia="nb-NO"/>
        </w:rPr>
        <w:t xml:space="preserve">altså </w:t>
      </w:r>
      <w:r w:rsidR="004D3ACA">
        <w:rPr>
          <w:lang w:eastAsia="nb-NO"/>
        </w:rPr>
        <w:t>data som er konstruerte, syntetiske eller anonymiserte.</w:t>
      </w:r>
      <w:r w:rsidR="004D3ACA" w:rsidRPr="007358A6">
        <w:rPr>
          <w:lang w:eastAsia="nb-NO"/>
        </w:rPr>
        <w:t xml:space="preserve"> Det stilles </w:t>
      </w:r>
      <w:r w:rsidR="004D3ACA">
        <w:rPr>
          <w:lang w:eastAsia="nb-NO"/>
        </w:rPr>
        <w:t>særskilte</w:t>
      </w:r>
      <w:r w:rsidR="004D3ACA" w:rsidRPr="007358A6">
        <w:rPr>
          <w:lang w:eastAsia="nb-NO"/>
        </w:rPr>
        <w:t xml:space="preserve"> krav dersom hovedregel </w:t>
      </w:r>
      <w:r w:rsidR="004D3ACA">
        <w:rPr>
          <w:lang w:eastAsia="nb-NO"/>
        </w:rPr>
        <w:t>skal</w:t>
      </w:r>
      <w:r w:rsidR="004D3ACA" w:rsidRPr="007358A6">
        <w:rPr>
          <w:lang w:eastAsia="nb-NO"/>
        </w:rPr>
        <w:t xml:space="preserve"> fravike</w:t>
      </w:r>
      <w:r w:rsidR="004D3ACA">
        <w:rPr>
          <w:lang w:eastAsia="nb-NO"/>
        </w:rPr>
        <w:t>s</w:t>
      </w:r>
      <w:r>
        <w:rPr>
          <w:lang w:eastAsia="nb-NO"/>
        </w:rPr>
        <w:t>, og d</w:t>
      </w:r>
      <w:r w:rsidR="004D3ACA">
        <w:rPr>
          <w:lang w:eastAsia="nb-NO"/>
        </w:rPr>
        <w:t>et skal være tilstede et rettslig grunnlag for bruk av personsensitive data til testformål, jf.</w:t>
      </w:r>
      <w:r>
        <w:rPr>
          <w:lang w:eastAsia="nb-NO"/>
        </w:rPr>
        <w:t>:</w:t>
      </w:r>
      <w:r w:rsidR="004D3ACA">
        <w:rPr>
          <w:lang w:eastAsia="nb-NO"/>
        </w:rPr>
        <w:t xml:space="preserve"> </w:t>
      </w:r>
    </w:p>
    <w:p w14:paraId="0D599FB9" w14:textId="77777777" w:rsidR="004D3ACA" w:rsidRDefault="004D3ACA" w:rsidP="00264A5C">
      <w:pPr>
        <w:pStyle w:val="Listeavsnitt"/>
        <w:numPr>
          <w:ilvl w:val="0"/>
          <w:numId w:val="32"/>
        </w:numPr>
        <w:spacing w:after="0"/>
        <w:rPr>
          <w:lang w:eastAsia="nb-NO"/>
        </w:rPr>
      </w:pPr>
      <w:r>
        <w:rPr>
          <w:lang w:eastAsia="nb-NO"/>
        </w:rPr>
        <w:t xml:space="preserve">Lov om behandling av personopplysninger (personopplysningsloven) </w:t>
      </w:r>
    </w:p>
    <w:p w14:paraId="42512771" w14:textId="763AB2CC" w:rsidR="004D3ACA" w:rsidRDefault="004D3ACA" w:rsidP="00264A5C">
      <w:pPr>
        <w:pStyle w:val="Listeavsnitt"/>
        <w:numPr>
          <w:ilvl w:val="0"/>
          <w:numId w:val="32"/>
        </w:numPr>
        <w:spacing w:after="0"/>
        <w:rPr>
          <w:lang w:eastAsia="nb-NO"/>
        </w:rPr>
      </w:pPr>
      <w:r>
        <w:rPr>
          <w:lang w:eastAsia="nb-NO"/>
        </w:rPr>
        <w:t>Personvernforordningen art.</w:t>
      </w:r>
      <w:r w:rsidR="00330AE7">
        <w:rPr>
          <w:lang w:eastAsia="nb-NO"/>
        </w:rPr>
        <w:t xml:space="preserve"> </w:t>
      </w:r>
      <w:r>
        <w:rPr>
          <w:lang w:eastAsia="nb-NO"/>
        </w:rPr>
        <w:t>4.</w:t>
      </w:r>
    </w:p>
    <w:p w14:paraId="3E62EC79" w14:textId="4E84EA1F" w:rsidR="004D3ACA" w:rsidRDefault="004D3ACA" w:rsidP="00264A5C">
      <w:pPr>
        <w:pStyle w:val="Listeavsnitt"/>
        <w:numPr>
          <w:ilvl w:val="0"/>
          <w:numId w:val="32"/>
        </w:numPr>
        <w:spacing w:after="0"/>
        <w:rPr>
          <w:lang w:eastAsia="nb-NO"/>
        </w:rPr>
      </w:pPr>
      <w:r w:rsidRPr="007D1F15">
        <w:rPr>
          <w:lang w:eastAsia="nb-NO"/>
        </w:rPr>
        <w:t>Policy for informasjonssikkerhet og personvern for Sykehuspartner HF</w:t>
      </w:r>
      <w:r>
        <w:rPr>
          <w:lang w:eastAsia="nb-NO"/>
        </w:rPr>
        <w:t xml:space="preserve"> /R10/</w:t>
      </w:r>
    </w:p>
    <w:p w14:paraId="7416B04D" w14:textId="30249D38" w:rsidR="004D3ACA" w:rsidRPr="007358A6" w:rsidRDefault="004D3ACA" w:rsidP="00264A5C">
      <w:pPr>
        <w:pStyle w:val="Listeavsnitt"/>
        <w:numPr>
          <w:ilvl w:val="0"/>
          <w:numId w:val="32"/>
        </w:numPr>
        <w:spacing w:after="0"/>
        <w:rPr>
          <w:lang w:eastAsia="nb-NO"/>
        </w:rPr>
      </w:pPr>
      <w:r w:rsidRPr="007D1F15">
        <w:rPr>
          <w:lang w:eastAsia="nb-NO"/>
        </w:rPr>
        <w:t>Informasjonssikkerhetskrav i forbindelse med testaktivitet</w:t>
      </w:r>
      <w:r>
        <w:rPr>
          <w:lang w:eastAsia="nb-NO"/>
        </w:rPr>
        <w:t xml:space="preserve"> utarbeidet av Avdeling Sikkerhet </w:t>
      </w:r>
      <w:r w:rsidR="00C500AD">
        <w:rPr>
          <w:lang w:eastAsia="nb-NO"/>
        </w:rPr>
        <w:t xml:space="preserve">i </w:t>
      </w:r>
      <w:r>
        <w:rPr>
          <w:lang w:eastAsia="nb-NO"/>
        </w:rPr>
        <w:t>Sykehuspartner HF /R1</w:t>
      </w:r>
      <w:r w:rsidR="00520ACF">
        <w:rPr>
          <w:lang w:eastAsia="nb-NO"/>
        </w:rPr>
        <w:t>1</w:t>
      </w:r>
      <w:r>
        <w:rPr>
          <w:lang w:eastAsia="nb-NO"/>
        </w:rPr>
        <w:t>/</w:t>
      </w:r>
    </w:p>
    <w:p w14:paraId="25766BB7" w14:textId="77777777" w:rsidR="004D3ACA" w:rsidRPr="007358A6" w:rsidRDefault="004D3ACA" w:rsidP="004D3ACA">
      <w:pPr>
        <w:spacing w:after="0"/>
        <w:rPr>
          <w:lang w:eastAsia="nb-NO"/>
        </w:rPr>
      </w:pPr>
    </w:p>
    <w:p w14:paraId="4B0F1B21" w14:textId="4FF7241F" w:rsidR="004D3ACA" w:rsidRPr="007358A6" w:rsidRDefault="004D3ACA" w:rsidP="004D3ACA">
      <w:pPr>
        <w:spacing w:after="0"/>
        <w:rPr>
          <w:lang w:eastAsia="nb-NO"/>
        </w:rPr>
      </w:pPr>
      <w:r>
        <w:rPr>
          <w:noProof/>
          <w:lang w:eastAsia="nb-NO"/>
        </w:rPr>
        <w:drawing>
          <wp:anchor distT="0" distB="0" distL="114300" distR="114300" simplePos="0" relativeHeight="251663360" behindDoc="0" locked="0" layoutInCell="1" allowOverlap="1" wp14:anchorId="48B640E9" wp14:editId="12E4FE1E">
            <wp:simplePos x="0" y="0"/>
            <wp:positionH relativeFrom="column">
              <wp:posOffset>-12790</wp:posOffset>
            </wp:positionH>
            <wp:positionV relativeFrom="paragraph">
              <wp:posOffset>438966</wp:posOffset>
            </wp:positionV>
            <wp:extent cx="5760720" cy="2390140"/>
            <wp:effectExtent l="0" t="0" r="0" b="0"/>
            <wp:wrapTopAndBottom/>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2390140"/>
                    </a:xfrm>
                    <a:prstGeom prst="rect">
                      <a:avLst/>
                    </a:prstGeom>
                  </pic:spPr>
                </pic:pic>
              </a:graphicData>
            </a:graphic>
            <wp14:sizeRelH relativeFrom="page">
              <wp14:pctWidth>0</wp14:pctWidth>
            </wp14:sizeRelH>
            <wp14:sizeRelV relativeFrom="page">
              <wp14:pctHeight>0</wp14:pctHeight>
            </wp14:sizeRelV>
          </wp:anchor>
        </w:drawing>
      </w:r>
      <w:r w:rsidR="00C500AD">
        <w:rPr>
          <w:lang w:eastAsia="nb-NO"/>
        </w:rPr>
        <w:t xml:space="preserve">Jf. </w:t>
      </w:r>
      <w:r w:rsidR="000F588D" w:rsidRPr="000F588D">
        <w:rPr>
          <w:i/>
          <w:lang w:eastAsia="nb-NO"/>
        </w:rPr>
        <w:t>Figur 15 Testdatakategorier</w:t>
      </w:r>
      <w:r w:rsidR="000F588D">
        <w:rPr>
          <w:lang w:eastAsia="nb-NO"/>
        </w:rPr>
        <w:t xml:space="preserve"> </w:t>
      </w:r>
      <w:r w:rsidR="00C500AD">
        <w:rPr>
          <w:lang w:eastAsia="nb-NO"/>
        </w:rPr>
        <w:t>under</w:t>
      </w:r>
      <w:r w:rsidRPr="007358A6">
        <w:rPr>
          <w:lang w:eastAsia="nb-NO"/>
        </w:rPr>
        <w:t xml:space="preserve"> </w:t>
      </w:r>
      <w:r w:rsidR="00C500AD">
        <w:rPr>
          <w:lang w:eastAsia="nb-NO"/>
        </w:rPr>
        <w:t xml:space="preserve">kan </w:t>
      </w:r>
      <w:r w:rsidR="00C500AD" w:rsidRPr="007358A6">
        <w:rPr>
          <w:lang w:eastAsia="nb-NO"/>
        </w:rPr>
        <w:t xml:space="preserve">testdata </w:t>
      </w:r>
      <w:r w:rsidR="00C500AD">
        <w:rPr>
          <w:lang w:eastAsia="nb-NO"/>
        </w:rPr>
        <w:t>inn</w:t>
      </w:r>
      <w:r w:rsidRPr="007358A6">
        <w:rPr>
          <w:lang w:eastAsia="nb-NO"/>
        </w:rPr>
        <w:t>deles i kategorier. Kategori 1 er mest foretrukket og kategori 4 minst foretrukket.</w:t>
      </w:r>
      <w:r w:rsidR="00C500AD" w:rsidRPr="00C500AD">
        <w:rPr>
          <w:lang w:eastAsia="nb-NO"/>
        </w:rPr>
        <w:t xml:space="preserve"> </w:t>
      </w:r>
    </w:p>
    <w:p w14:paraId="1D909E0D" w14:textId="3ED4D21F" w:rsidR="004D3ACA" w:rsidRPr="00336A47" w:rsidRDefault="004D3ACA" w:rsidP="004D3ACA">
      <w:pPr>
        <w:pStyle w:val="Bildetekst"/>
        <w:jc w:val="center"/>
        <w:rPr>
          <w:sz w:val="20"/>
        </w:rPr>
      </w:pPr>
      <w:r w:rsidRPr="00336A47">
        <w:rPr>
          <w:sz w:val="20"/>
        </w:rPr>
        <w:t xml:space="preserve">Figur </w:t>
      </w:r>
      <w:r w:rsidR="003A71B4" w:rsidRPr="00336A47">
        <w:rPr>
          <w:noProof/>
          <w:sz w:val="20"/>
        </w:rPr>
        <w:t>15</w:t>
      </w:r>
      <w:r w:rsidR="003A71B4" w:rsidRPr="00336A47">
        <w:rPr>
          <w:sz w:val="20"/>
        </w:rPr>
        <w:t xml:space="preserve"> </w:t>
      </w:r>
      <w:r w:rsidRPr="00336A47">
        <w:rPr>
          <w:i/>
          <w:sz w:val="20"/>
        </w:rPr>
        <w:t>Testdatakategorier</w:t>
      </w:r>
    </w:p>
    <w:p w14:paraId="7CAC6A9F" w14:textId="3DB1F0AF" w:rsidR="004D3ACA" w:rsidRDefault="004D3ACA" w:rsidP="00C0216B">
      <w:pPr>
        <w:spacing w:after="0"/>
        <w:rPr>
          <w:lang w:eastAsia="nb-NO"/>
        </w:rPr>
      </w:pPr>
      <w:r w:rsidRPr="007358A6">
        <w:rPr>
          <w:lang w:eastAsia="nb-NO"/>
        </w:rPr>
        <w:t>Dersom kategori 3</w:t>
      </w:r>
      <w:r>
        <w:rPr>
          <w:lang w:eastAsia="nb-NO"/>
        </w:rPr>
        <w:t xml:space="preserve"> eller 4 </w:t>
      </w:r>
      <w:r w:rsidR="00C500AD">
        <w:rPr>
          <w:lang w:eastAsia="nb-NO"/>
        </w:rPr>
        <w:t xml:space="preserve">testdata </w:t>
      </w:r>
      <w:r>
        <w:rPr>
          <w:lang w:eastAsia="nb-NO"/>
        </w:rPr>
        <w:t>benyttes til testformål, skal rettslig grunnlag dokumenteres</w:t>
      </w:r>
      <w:r w:rsidRPr="007358A6">
        <w:rPr>
          <w:lang w:eastAsia="nb-NO"/>
        </w:rPr>
        <w:t xml:space="preserve">, godkjennes </w:t>
      </w:r>
      <w:r>
        <w:rPr>
          <w:lang w:eastAsia="nb-NO"/>
        </w:rPr>
        <w:t xml:space="preserve">av dataansvarlig </w:t>
      </w:r>
      <w:r w:rsidRPr="007358A6">
        <w:rPr>
          <w:lang w:eastAsia="nb-NO"/>
        </w:rPr>
        <w:t>og følges opp i</w:t>
      </w:r>
      <w:r w:rsidR="00C500AD">
        <w:rPr>
          <w:lang w:eastAsia="nb-NO"/>
        </w:rPr>
        <w:t>ht.</w:t>
      </w:r>
      <w:r w:rsidRPr="007358A6">
        <w:rPr>
          <w:lang w:eastAsia="nb-NO"/>
        </w:rPr>
        <w:t xml:space="preserve"> </w:t>
      </w:r>
      <w:r>
        <w:rPr>
          <w:lang w:eastAsia="nb-NO"/>
        </w:rPr>
        <w:t>gjeldende formelle rutiner.</w:t>
      </w:r>
      <w:r w:rsidR="00C500AD">
        <w:rPr>
          <w:lang w:eastAsia="nb-NO"/>
        </w:rPr>
        <w:t xml:space="preserve"> </w:t>
      </w:r>
      <w:r>
        <w:rPr>
          <w:lang w:eastAsia="nb-NO"/>
        </w:rPr>
        <w:t>Testleder har da ansvar for at:</w:t>
      </w:r>
    </w:p>
    <w:p w14:paraId="7D835A75" w14:textId="5D4CBE2C" w:rsidR="004D3ACA" w:rsidRDefault="004D3ACA" w:rsidP="00264A5C">
      <w:pPr>
        <w:pStyle w:val="Listeavsnitt"/>
        <w:numPr>
          <w:ilvl w:val="0"/>
          <w:numId w:val="31"/>
        </w:numPr>
        <w:spacing w:after="0"/>
        <w:rPr>
          <w:lang w:eastAsia="nb-NO"/>
        </w:rPr>
      </w:pPr>
      <w:r>
        <w:rPr>
          <w:lang w:eastAsia="nb-NO"/>
        </w:rPr>
        <w:t>Under test skal T</w:t>
      </w:r>
      <w:r w:rsidRPr="007358A6">
        <w:rPr>
          <w:lang w:eastAsia="nb-NO"/>
        </w:rPr>
        <w:t>estaktører fra Norsk helse</w:t>
      </w:r>
      <w:r>
        <w:rPr>
          <w:lang w:eastAsia="nb-NO"/>
        </w:rPr>
        <w:t>nett</w:t>
      </w:r>
      <w:r w:rsidRPr="007358A6">
        <w:rPr>
          <w:lang w:eastAsia="nb-NO"/>
        </w:rPr>
        <w:t xml:space="preserve"> </w:t>
      </w:r>
      <w:r w:rsidR="00C500AD">
        <w:rPr>
          <w:lang w:eastAsia="nb-NO"/>
        </w:rPr>
        <w:t xml:space="preserve">SF </w:t>
      </w:r>
      <w:r w:rsidRPr="007358A6">
        <w:rPr>
          <w:lang w:eastAsia="nb-NO"/>
        </w:rPr>
        <w:t xml:space="preserve">benyttes </w:t>
      </w:r>
      <w:r w:rsidR="008D1AAA">
        <w:rPr>
          <w:lang w:eastAsia="nb-NO"/>
        </w:rPr>
        <w:t>iht.</w:t>
      </w:r>
      <w:r w:rsidRPr="007358A6">
        <w:rPr>
          <w:lang w:eastAsia="nb-NO"/>
        </w:rPr>
        <w:t xml:space="preserve"> føringer fra Norsk helsenett</w:t>
      </w:r>
      <w:r>
        <w:rPr>
          <w:lang w:eastAsia="nb-NO"/>
        </w:rPr>
        <w:t xml:space="preserve"> </w:t>
      </w:r>
      <w:r w:rsidR="00C500AD">
        <w:rPr>
          <w:lang w:eastAsia="nb-NO"/>
        </w:rPr>
        <w:t>SF</w:t>
      </w:r>
      <w:r>
        <w:rPr>
          <w:lang w:eastAsia="nb-NO"/>
        </w:rPr>
        <w:t>/R</w:t>
      </w:r>
      <w:r w:rsidR="001F5EC8">
        <w:rPr>
          <w:lang w:eastAsia="nb-NO"/>
        </w:rPr>
        <w:t>5</w:t>
      </w:r>
      <w:r>
        <w:rPr>
          <w:lang w:eastAsia="nb-NO"/>
        </w:rPr>
        <w:t>/</w:t>
      </w:r>
    </w:p>
    <w:p w14:paraId="33322EB8" w14:textId="0DFCCDE3" w:rsidR="004D3ACA" w:rsidRDefault="00DE401C" w:rsidP="00264A5C">
      <w:pPr>
        <w:pStyle w:val="Listeavsnitt"/>
        <w:numPr>
          <w:ilvl w:val="0"/>
          <w:numId w:val="31"/>
        </w:numPr>
        <w:rPr>
          <w:lang w:eastAsia="nb-NO"/>
        </w:rPr>
      </w:pPr>
      <w:r>
        <w:rPr>
          <w:lang w:eastAsia="nb-NO"/>
        </w:rPr>
        <w:t>«</w:t>
      </w:r>
      <w:r w:rsidR="004D3ACA">
        <w:rPr>
          <w:lang w:eastAsia="nb-NO"/>
        </w:rPr>
        <w:t>A</w:t>
      </w:r>
      <w:r w:rsidR="004D3ACA" w:rsidRPr="009B5D0B">
        <w:rPr>
          <w:lang w:eastAsia="nb-NO"/>
        </w:rPr>
        <w:t xml:space="preserve">13 Rutine </w:t>
      </w:r>
      <w:r w:rsidR="004D3ACA">
        <w:rPr>
          <w:lang w:eastAsia="nb-NO"/>
        </w:rPr>
        <w:t>for behandling av testdata</w:t>
      </w:r>
      <w:r>
        <w:rPr>
          <w:lang w:eastAsia="nb-NO"/>
        </w:rPr>
        <w:t>»</w:t>
      </w:r>
      <w:r w:rsidR="004D3ACA">
        <w:rPr>
          <w:lang w:eastAsia="nb-NO"/>
        </w:rPr>
        <w:t xml:space="preserve"> </w:t>
      </w:r>
      <w:r w:rsidR="004D3ACA" w:rsidRPr="009B5D0B">
        <w:t>/R</w:t>
      </w:r>
      <w:r w:rsidR="001F5EC8">
        <w:t>4</w:t>
      </w:r>
      <w:r w:rsidR="004D3ACA" w:rsidRPr="009B5D0B">
        <w:t>/</w:t>
      </w:r>
      <w:r w:rsidR="004D3ACA">
        <w:rPr>
          <w:lang w:eastAsia="nb-NO"/>
        </w:rPr>
        <w:t xml:space="preserve"> følges</w:t>
      </w:r>
      <w:r w:rsidR="00C500AD">
        <w:rPr>
          <w:lang w:eastAsia="nb-NO"/>
        </w:rPr>
        <w:t>. Herunder</w:t>
      </w:r>
      <w:r w:rsidR="004D3ACA">
        <w:rPr>
          <w:lang w:eastAsia="nb-NO"/>
        </w:rPr>
        <w:t xml:space="preserve"> at rettslig grunnlag dokumenteres og godkjennes av dataansvarlig</w:t>
      </w:r>
      <w:r w:rsidR="00C0216B">
        <w:rPr>
          <w:lang w:eastAsia="nb-NO"/>
        </w:rPr>
        <w:t>.</w:t>
      </w:r>
    </w:p>
    <w:p w14:paraId="27371832" w14:textId="41C8B3F9" w:rsidR="004D3ACA" w:rsidRPr="00F627AA" w:rsidRDefault="00DE401C" w:rsidP="00264A5C">
      <w:pPr>
        <w:pStyle w:val="Listeavsnitt"/>
        <w:numPr>
          <w:ilvl w:val="0"/>
          <w:numId w:val="31"/>
        </w:numPr>
        <w:spacing w:after="0"/>
        <w:rPr>
          <w:lang w:eastAsia="nb-NO"/>
        </w:rPr>
      </w:pPr>
      <w:r>
        <w:rPr>
          <w:lang w:eastAsia="nb-NO"/>
        </w:rPr>
        <w:t>«</w:t>
      </w:r>
      <w:r w:rsidR="004D3ACA">
        <w:rPr>
          <w:lang w:eastAsia="nb-NO"/>
        </w:rPr>
        <w:t>A 13-3 Rutine for kontroll av logger i testmiljøer</w:t>
      </w:r>
      <w:r>
        <w:rPr>
          <w:lang w:eastAsia="nb-NO"/>
        </w:rPr>
        <w:t>»</w:t>
      </w:r>
      <w:r w:rsidR="004D3ACA">
        <w:rPr>
          <w:lang w:eastAsia="nb-NO"/>
        </w:rPr>
        <w:t xml:space="preserve"> /R1</w:t>
      </w:r>
      <w:r w:rsidR="001F5EC8">
        <w:rPr>
          <w:lang w:eastAsia="nb-NO"/>
        </w:rPr>
        <w:t>4</w:t>
      </w:r>
      <w:r w:rsidR="004D3ACA">
        <w:rPr>
          <w:lang w:eastAsia="nb-NO"/>
        </w:rPr>
        <w:t>/ følges under testing</w:t>
      </w:r>
      <w:r w:rsidR="00C500AD">
        <w:rPr>
          <w:lang w:eastAsia="nb-NO"/>
        </w:rPr>
        <w:t xml:space="preserve">. Men </w:t>
      </w:r>
      <w:r w:rsidR="004D3ACA">
        <w:rPr>
          <w:lang w:eastAsia="nb-NO"/>
        </w:rPr>
        <w:t>og</w:t>
      </w:r>
      <w:r w:rsidR="00C500AD">
        <w:rPr>
          <w:lang w:eastAsia="nb-NO"/>
        </w:rPr>
        <w:t>så</w:t>
      </w:r>
      <w:r w:rsidR="004D3ACA">
        <w:rPr>
          <w:lang w:eastAsia="nb-NO"/>
        </w:rPr>
        <w:t xml:space="preserve"> i etterkant for kontroll av at bare godkjente brukere har vært pålogget og at det ikke har vært uautoriserte påloggingsforsøk</w:t>
      </w:r>
      <w:r w:rsidR="00C0216B">
        <w:rPr>
          <w:lang w:eastAsia="nb-NO"/>
        </w:rPr>
        <w:t>.</w:t>
      </w:r>
      <w:r w:rsidR="004D3ACA" w:rsidRPr="00CD225E">
        <w:rPr>
          <w:color w:val="000000"/>
          <w:sz w:val="27"/>
          <w:szCs w:val="27"/>
        </w:rPr>
        <w:t xml:space="preserve"> </w:t>
      </w:r>
    </w:p>
    <w:p w14:paraId="07A7F75B" w14:textId="2B27A112" w:rsidR="004D3ACA" w:rsidRPr="00F627AA" w:rsidRDefault="004D3ACA" w:rsidP="00264A5C">
      <w:pPr>
        <w:pStyle w:val="Listeavsnitt"/>
        <w:numPr>
          <w:ilvl w:val="0"/>
          <w:numId w:val="31"/>
        </w:numPr>
        <w:spacing w:after="0"/>
        <w:rPr>
          <w:lang w:eastAsia="nb-NO"/>
        </w:rPr>
      </w:pPr>
      <w:r w:rsidRPr="00F627AA">
        <w:rPr>
          <w:lang w:eastAsia="nb-NO"/>
        </w:rPr>
        <w:t xml:space="preserve">Fase ST 5.5 i </w:t>
      </w:r>
      <w:r w:rsidR="00C0216B">
        <w:rPr>
          <w:i/>
          <w:lang w:eastAsia="nb-NO"/>
        </w:rPr>
        <w:t>Service Validation and</w:t>
      </w:r>
      <w:r w:rsidR="00C0216B" w:rsidRPr="00C0216B">
        <w:rPr>
          <w:i/>
          <w:lang w:eastAsia="nb-NO"/>
        </w:rPr>
        <w:t xml:space="preserve"> </w:t>
      </w:r>
      <w:r w:rsidRPr="00C0216B">
        <w:rPr>
          <w:i/>
          <w:lang w:eastAsia="nb-NO"/>
        </w:rPr>
        <w:t>Testing</w:t>
      </w:r>
      <w:r w:rsidRPr="00F627AA">
        <w:rPr>
          <w:lang w:eastAsia="nb-NO"/>
        </w:rPr>
        <w:t xml:space="preserve"> følges</w:t>
      </w:r>
      <w:r w:rsidR="00C500AD">
        <w:rPr>
          <w:lang w:eastAsia="nb-NO"/>
        </w:rPr>
        <w:t>. Herunder at</w:t>
      </w:r>
      <w:r w:rsidRPr="00F627AA">
        <w:rPr>
          <w:lang w:eastAsia="nb-NO"/>
        </w:rPr>
        <w:t xml:space="preserve"> “Rydding og avslutning</w:t>
      </w:r>
      <w:r w:rsidR="00DE401C">
        <w:rPr>
          <w:lang w:eastAsia="nb-NO"/>
        </w:rPr>
        <w:t>»</w:t>
      </w:r>
      <w:r w:rsidRPr="00F627AA">
        <w:rPr>
          <w:lang w:eastAsia="nb-NO"/>
        </w:rPr>
        <w:t xml:space="preserve"> følges for </w:t>
      </w:r>
      <w:r>
        <w:rPr>
          <w:lang w:eastAsia="nb-NO"/>
        </w:rPr>
        <w:t>opprydding av tilganger og testdata i testmiljøet.</w:t>
      </w:r>
    </w:p>
    <w:p w14:paraId="29DAC4A2" w14:textId="77777777" w:rsidR="004D3ACA" w:rsidRPr="00F627AA" w:rsidRDefault="004D3ACA" w:rsidP="004D3ACA">
      <w:pPr>
        <w:spacing w:after="0"/>
        <w:rPr>
          <w:lang w:eastAsia="nb-NO"/>
        </w:rPr>
      </w:pPr>
    </w:p>
    <w:p w14:paraId="6BB85231" w14:textId="77777777" w:rsidR="00D472C4" w:rsidRPr="007358A6" w:rsidRDefault="00D472C4" w:rsidP="004670F3">
      <w:pPr>
        <w:pStyle w:val="Overskrift10"/>
        <w:rPr>
          <w:lang w:eastAsia="nb-NO"/>
        </w:rPr>
      </w:pPr>
      <w:bookmarkStart w:id="96" w:name="_Toc528664288"/>
      <w:bookmarkStart w:id="97" w:name="_Toc90899296"/>
      <w:r w:rsidRPr="007358A6">
        <w:rPr>
          <w:lang w:eastAsia="nb-NO"/>
        </w:rPr>
        <w:t>Testverktøy</w:t>
      </w:r>
      <w:bookmarkEnd w:id="96"/>
      <w:bookmarkEnd w:id="97"/>
    </w:p>
    <w:p w14:paraId="19362201" w14:textId="32F5ACC0" w:rsidR="004F2E73" w:rsidRPr="007358A6" w:rsidRDefault="00D472C4" w:rsidP="00D472C4">
      <w:pPr>
        <w:spacing w:after="0"/>
        <w:rPr>
          <w:lang w:eastAsia="nb-NO"/>
        </w:rPr>
      </w:pPr>
      <w:r w:rsidRPr="007358A6">
        <w:rPr>
          <w:lang w:eastAsia="nb-NO"/>
        </w:rPr>
        <w:t>Leverandør</w:t>
      </w:r>
      <w:r w:rsidR="00B6721A" w:rsidRPr="007358A6">
        <w:rPr>
          <w:lang w:eastAsia="nb-NO"/>
        </w:rPr>
        <w:t>er</w:t>
      </w:r>
      <w:r w:rsidRPr="007358A6">
        <w:rPr>
          <w:lang w:eastAsia="nb-NO"/>
        </w:rPr>
        <w:t xml:space="preserve"> har selv ansvar for testplanlegging og gjennomføring samt for valg av testverktøy </w:t>
      </w:r>
      <w:r w:rsidR="001A0172" w:rsidRPr="007358A6">
        <w:rPr>
          <w:lang w:eastAsia="nb-NO"/>
        </w:rPr>
        <w:t>for test</w:t>
      </w:r>
      <w:r w:rsidR="0098554B">
        <w:rPr>
          <w:lang w:eastAsia="nb-NO"/>
        </w:rPr>
        <w:t>nivå</w:t>
      </w:r>
      <w:r w:rsidR="001A0172" w:rsidRPr="007358A6">
        <w:rPr>
          <w:lang w:eastAsia="nb-NO"/>
        </w:rPr>
        <w:t xml:space="preserve"> som </w:t>
      </w:r>
      <w:r w:rsidR="00330AE7">
        <w:rPr>
          <w:lang w:eastAsia="nb-NO"/>
        </w:rPr>
        <w:t>inngår i</w:t>
      </w:r>
      <w:r w:rsidR="00330AE7" w:rsidRPr="007358A6">
        <w:rPr>
          <w:lang w:eastAsia="nb-NO"/>
        </w:rPr>
        <w:t xml:space="preserve"> </w:t>
      </w:r>
      <w:r w:rsidRPr="007358A6">
        <w:rPr>
          <w:lang w:eastAsia="nb-NO"/>
        </w:rPr>
        <w:t xml:space="preserve">leverandørens </w:t>
      </w:r>
      <w:r w:rsidR="001A0172" w:rsidRPr="007358A6">
        <w:rPr>
          <w:lang w:eastAsia="nb-NO"/>
        </w:rPr>
        <w:t>ansvar</w:t>
      </w:r>
      <w:r w:rsidRPr="007358A6">
        <w:rPr>
          <w:lang w:eastAsia="nb-NO"/>
        </w:rPr>
        <w:t>.</w:t>
      </w:r>
      <w:r w:rsidR="00E8690D" w:rsidRPr="007358A6">
        <w:rPr>
          <w:lang w:eastAsia="nb-NO"/>
        </w:rPr>
        <w:t xml:space="preserve"> </w:t>
      </w:r>
      <w:r w:rsidR="00330AE7">
        <w:rPr>
          <w:lang w:eastAsia="nb-NO"/>
        </w:rPr>
        <w:t xml:space="preserve">I </w:t>
      </w:r>
      <w:r w:rsidR="008A788A" w:rsidRPr="007358A6">
        <w:rPr>
          <w:lang w:eastAsia="nb-NO"/>
        </w:rPr>
        <w:t xml:space="preserve">Helse Sør-Øst </w:t>
      </w:r>
      <w:r w:rsidR="00330AE7">
        <w:rPr>
          <w:lang w:eastAsia="nb-NO"/>
        </w:rPr>
        <w:t xml:space="preserve">benyttes </w:t>
      </w:r>
      <w:r w:rsidR="00330AE7" w:rsidRPr="007358A6">
        <w:rPr>
          <w:lang w:eastAsia="nb-NO"/>
        </w:rPr>
        <w:t xml:space="preserve">som hovedregel </w:t>
      </w:r>
      <w:r w:rsidR="008A788A" w:rsidRPr="007358A6">
        <w:rPr>
          <w:lang w:eastAsia="nb-NO"/>
        </w:rPr>
        <w:t>testadministrasjonsverktøy</w:t>
      </w:r>
      <w:r w:rsidR="00330AE7">
        <w:rPr>
          <w:lang w:eastAsia="nb-NO"/>
        </w:rPr>
        <w:t xml:space="preserve">et </w:t>
      </w:r>
      <w:r w:rsidR="00C65C02" w:rsidRPr="007358A6">
        <w:rPr>
          <w:lang w:eastAsia="nb-NO"/>
        </w:rPr>
        <w:t xml:space="preserve">Micro </w:t>
      </w:r>
      <w:r w:rsidR="00E8690D" w:rsidRPr="007358A6">
        <w:rPr>
          <w:lang w:eastAsia="nb-NO"/>
        </w:rPr>
        <w:t>Focus ALM</w:t>
      </w:r>
      <w:r w:rsidR="00330AE7" w:rsidRPr="00330AE7">
        <w:rPr>
          <w:lang w:eastAsia="nb-NO"/>
        </w:rPr>
        <w:t xml:space="preserve"> </w:t>
      </w:r>
      <w:r w:rsidR="00330AE7">
        <w:rPr>
          <w:lang w:eastAsia="nb-NO"/>
        </w:rPr>
        <w:t>per 2021</w:t>
      </w:r>
      <w:r w:rsidR="00E8690D" w:rsidRPr="007358A6">
        <w:rPr>
          <w:lang w:eastAsia="nb-NO"/>
        </w:rPr>
        <w:t xml:space="preserve">. </w:t>
      </w:r>
      <w:r w:rsidR="00330AE7">
        <w:rPr>
          <w:lang w:eastAsia="nb-NO"/>
        </w:rPr>
        <w:t xml:space="preserve">Å benytte dette </w:t>
      </w:r>
      <w:r w:rsidR="007246D0" w:rsidRPr="007358A6">
        <w:rPr>
          <w:lang w:eastAsia="nb-NO"/>
        </w:rPr>
        <w:t>testadministrasjons</w:t>
      </w:r>
      <w:r w:rsidR="00C65C02" w:rsidRPr="007358A6">
        <w:rPr>
          <w:lang w:eastAsia="nb-NO"/>
        </w:rPr>
        <w:t>verktøy</w:t>
      </w:r>
      <w:r w:rsidR="00330AE7">
        <w:rPr>
          <w:lang w:eastAsia="nb-NO"/>
        </w:rPr>
        <w:t>et</w:t>
      </w:r>
      <w:r w:rsidR="00C65C02" w:rsidRPr="007358A6">
        <w:rPr>
          <w:lang w:eastAsia="nb-NO"/>
        </w:rPr>
        <w:t xml:space="preserve"> </w:t>
      </w:r>
      <w:r w:rsidR="00330AE7">
        <w:rPr>
          <w:lang w:eastAsia="nb-NO"/>
        </w:rPr>
        <w:t>bidrar til</w:t>
      </w:r>
      <w:r w:rsidRPr="007358A6">
        <w:rPr>
          <w:lang w:eastAsia="nb-NO"/>
        </w:rPr>
        <w:t xml:space="preserve"> å sikre </w:t>
      </w:r>
      <w:r w:rsidR="004F2E73" w:rsidRPr="007358A6">
        <w:rPr>
          <w:lang w:eastAsia="nb-NO"/>
        </w:rPr>
        <w:t xml:space="preserve">dokumentert sporbarhet og </w:t>
      </w:r>
      <w:r w:rsidRPr="007358A6">
        <w:rPr>
          <w:lang w:eastAsia="nb-NO"/>
        </w:rPr>
        <w:t xml:space="preserve">gjenbruksmulighet </w:t>
      </w:r>
      <w:r w:rsidR="00C65C02" w:rsidRPr="007358A6">
        <w:rPr>
          <w:lang w:eastAsia="nb-NO"/>
        </w:rPr>
        <w:t>i</w:t>
      </w:r>
      <w:r w:rsidRPr="007358A6">
        <w:rPr>
          <w:lang w:eastAsia="nb-NO"/>
        </w:rPr>
        <w:t xml:space="preserve"> senere testløp av </w:t>
      </w:r>
      <w:r w:rsidR="00C65C02" w:rsidRPr="007358A6">
        <w:rPr>
          <w:lang w:eastAsia="nb-NO"/>
        </w:rPr>
        <w:t xml:space="preserve">samme </w:t>
      </w:r>
      <w:r w:rsidR="004F2E73" w:rsidRPr="007358A6">
        <w:rPr>
          <w:lang w:eastAsia="nb-NO"/>
        </w:rPr>
        <w:t>IKT-</w:t>
      </w:r>
      <w:r w:rsidR="00330AE7">
        <w:rPr>
          <w:lang w:eastAsia="nb-NO"/>
        </w:rPr>
        <w:t>t</w:t>
      </w:r>
      <w:r w:rsidR="004F2E73" w:rsidRPr="007358A6">
        <w:rPr>
          <w:lang w:eastAsia="nb-NO"/>
        </w:rPr>
        <w:t>jeneste</w:t>
      </w:r>
      <w:r w:rsidRPr="007358A6">
        <w:rPr>
          <w:lang w:eastAsia="nb-NO"/>
        </w:rPr>
        <w:t>.</w:t>
      </w:r>
      <w:r w:rsidR="00DA4E06" w:rsidRPr="007358A6">
        <w:rPr>
          <w:lang w:eastAsia="nb-NO"/>
        </w:rPr>
        <w:t xml:space="preserve"> </w:t>
      </w:r>
    </w:p>
    <w:p w14:paraId="4CC3521C" w14:textId="77777777" w:rsidR="004F2E73" w:rsidRPr="007358A6" w:rsidRDefault="004F2E73" w:rsidP="00D472C4">
      <w:pPr>
        <w:spacing w:after="0"/>
        <w:rPr>
          <w:lang w:eastAsia="nb-NO"/>
        </w:rPr>
      </w:pPr>
    </w:p>
    <w:p w14:paraId="1FE61783" w14:textId="77306BEF" w:rsidR="00C65C02" w:rsidRDefault="00E8690D" w:rsidP="00357AD1">
      <w:pPr>
        <w:spacing w:after="0"/>
        <w:rPr>
          <w:lang w:eastAsia="nb-NO"/>
        </w:rPr>
      </w:pPr>
      <w:r w:rsidRPr="007358A6">
        <w:rPr>
          <w:lang w:eastAsia="nb-NO"/>
        </w:rPr>
        <w:t xml:space="preserve">Mulig unntak fra hovedregelen er endringsløp </w:t>
      </w:r>
      <w:r w:rsidR="00330AE7">
        <w:rPr>
          <w:lang w:eastAsia="nb-NO"/>
        </w:rPr>
        <w:t xml:space="preserve">definert som </w:t>
      </w:r>
      <w:r w:rsidR="004F2E73" w:rsidRPr="007358A6">
        <w:rPr>
          <w:lang w:eastAsia="nb-NO"/>
        </w:rPr>
        <w:t>«</w:t>
      </w:r>
      <w:r w:rsidRPr="007358A6">
        <w:rPr>
          <w:lang w:eastAsia="nb-NO"/>
        </w:rPr>
        <w:t>Minor Change</w:t>
      </w:r>
      <w:r w:rsidR="004F2E73" w:rsidRPr="007358A6">
        <w:rPr>
          <w:lang w:eastAsia="nb-NO"/>
        </w:rPr>
        <w:t>»</w:t>
      </w:r>
      <w:r w:rsidRPr="007358A6">
        <w:rPr>
          <w:lang w:eastAsia="nb-NO"/>
        </w:rPr>
        <w:t xml:space="preserve">. </w:t>
      </w:r>
      <w:r w:rsidR="00DA4E06" w:rsidRPr="007358A6">
        <w:rPr>
          <w:lang w:eastAsia="nb-NO"/>
        </w:rPr>
        <w:t xml:space="preserve">I </w:t>
      </w:r>
      <w:r w:rsidR="00330AE7">
        <w:rPr>
          <w:lang w:eastAsia="nb-NO"/>
        </w:rPr>
        <w:t>t</w:t>
      </w:r>
      <w:r w:rsidR="00DA4E06" w:rsidRPr="007358A6">
        <w:rPr>
          <w:lang w:eastAsia="nb-NO"/>
        </w:rPr>
        <w:t>estløp for</w:t>
      </w:r>
      <w:r w:rsidRPr="007358A6">
        <w:rPr>
          <w:lang w:eastAsia="nb-NO"/>
        </w:rPr>
        <w:t xml:space="preserve"> Minor </w:t>
      </w:r>
      <w:r w:rsidR="005463FD" w:rsidRPr="007358A6">
        <w:rPr>
          <w:lang w:eastAsia="nb-NO"/>
        </w:rPr>
        <w:t>C</w:t>
      </w:r>
      <w:r w:rsidRPr="007358A6">
        <w:rPr>
          <w:lang w:eastAsia="nb-NO"/>
        </w:rPr>
        <w:t xml:space="preserve">hange kan </w:t>
      </w:r>
      <w:r w:rsidR="00DA4E06" w:rsidRPr="007358A6">
        <w:rPr>
          <w:lang w:eastAsia="nb-NO"/>
        </w:rPr>
        <w:t>malverket basert på</w:t>
      </w:r>
      <w:r w:rsidRPr="007358A6">
        <w:rPr>
          <w:lang w:eastAsia="nb-NO"/>
        </w:rPr>
        <w:t xml:space="preserve"> </w:t>
      </w:r>
      <w:r w:rsidR="005463FD" w:rsidRPr="007358A6">
        <w:rPr>
          <w:lang w:eastAsia="nb-NO"/>
        </w:rPr>
        <w:t>M</w:t>
      </w:r>
      <w:r w:rsidR="00A2423C" w:rsidRPr="007358A6">
        <w:rPr>
          <w:lang w:eastAsia="nb-NO"/>
        </w:rPr>
        <w:t xml:space="preserve">S </w:t>
      </w:r>
      <w:r w:rsidR="005463FD" w:rsidRPr="007358A6">
        <w:rPr>
          <w:lang w:eastAsia="nb-NO"/>
        </w:rPr>
        <w:t>O</w:t>
      </w:r>
      <w:r w:rsidR="00DA4E06" w:rsidRPr="007358A6">
        <w:rPr>
          <w:lang w:eastAsia="nb-NO"/>
        </w:rPr>
        <w:t xml:space="preserve">ffice for </w:t>
      </w:r>
      <w:r w:rsidR="005463FD" w:rsidRPr="007358A6">
        <w:rPr>
          <w:lang w:eastAsia="nb-NO"/>
        </w:rPr>
        <w:t>Minor C</w:t>
      </w:r>
      <w:r w:rsidR="00DA4E06" w:rsidRPr="007358A6">
        <w:rPr>
          <w:lang w:eastAsia="nb-NO"/>
        </w:rPr>
        <w:t>hanges</w:t>
      </w:r>
      <w:r w:rsidR="00330AE7">
        <w:rPr>
          <w:lang w:eastAsia="nb-NO"/>
        </w:rPr>
        <w:t xml:space="preserve"> også benyttes</w:t>
      </w:r>
      <w:r w:rsidR="00DA4E06" w:rsidRPr="007358A6">
        <w:rPr>
          <w:lang w:eastAsia="nb-NO"/>
        </w:rPr>
        <w:t>.</w:t>
      </w:r>
      <w:r w:rsidRPr="007358A6">
        <w:rPr>
          <w:lang w:eastAsia="nb-NO"/>
        </w:rPr>
        <w:t xml:space="preserve"> </w:t>
      </w:r>
    </w:p>
    <w:p w14:paraId="5920C8CA" w14:textId="09B158F6" w:rsidR="002C2092" w:rsidRDefault="002C2092" w:rsidP="00E8690D">
      <w:pPr>
        <w:rPr>
          <w:lang w:eastAsia="nb-NO"/>
        </w:rPr>
      </w:pPr>
      <w:r w:rsidRPr="007358A6">
        <w:rPr>
          <w:lang w:eastAsia="nb-NO"/>
        </w:rPr>
        <w:t>Testverktøy for andre formål</w:t>
      </w:r>
      <w:r w:rsidR="00330AE7">
        <w:rPr>
          <w:lang w:eastAsia="nb-NO"/>
        </w:rPr>
        <w:t>, som</w:t>
      </w:r>
      <w:r w:rsidR="00C65C02" w:rsidRPr="007358A6">
        <w:rPr>
          <w:lang w:eastAsia="nb-NO"/>
        </w:rPr>
        <w:t xml:space="preserve"> testautomatisering, ytelsestesting </w:t>
      </w:r>
      <w:r w:rsidR="00330AE7">
        <w:rPr>
          <w:lang w:eastAsia="nb-NO"/>
        </w:rPr>
        <w:t>mv.,</w:t>
      </w:r>
      <w:r w:rsidR="00DC0692" w:rsidRPr="007358A6">
        <w:rPr>
          <w:lang w:eastAsia="nb-NO"/>
        </w:rPr>
        <w:t xml:space="preserve"> </w:t>
      </w:r>
      <w:r w:rsidR="00C65C02" w:rsidRPr="007358A6">
        <w:rPr>
          <w:lang w:eastAsia="nb-NO"/>
        </w:rPr>
        <w:t>velges og anskaffes på basis av reelt behov og reelle krav i et testløp</w:t>
      </w:r>
      <w:r w:rsidR="004F2E73" w:rsidRPr="007358A6">
        <w:rPr>
          <w:lang w:eastAsia="nb-NO"/>
        </w:rPr>
        <w:t>.</w:t>
      </w:r>
      <w:r w:rsidR="00C65C02" w:rsidRPr="007358A6">
        <w:rPr>
          <w:lang w:eastAsia="nb-NO"/>
        </w:rPr>
        <w:t xml:space="preserve"> </w:t>
      </w:r>
      <w:r w:rsidR="00B43CD6" w:rsidRPr="007358A6">
        <w:rPr>
          <w:lang w:eastAsia="nb-NO"/>
        </w:rPr>
        <w:t>T</w:t>
      </w:r>
      <w:r w:rsidR="004F2E73" w:rsidRPr="007358A6">
        <w:rPr>
          <w:lang w:eastAsia="nb-NO"/>
        </w:rPr>
        <w:t xml:space="preserve">estenheten </w:t>
      </w:r>
      <w:r w:rsidR="00B43CD6" w:rsidRPr="007358A6">
        <w:rPr>
          <w:lang w:eastAsia="nb-NO"/>
        </w:rPr>
        <w:t>i Helse Sør-Øst</w:t>
      </w:r>
      <w:r w:rsidR="00330AE7">
        <w:rPr>
          <w:lang w:eastAsia="nb-NO"/>
        </w:rPr>
        <w:t xml:space="preserve"> RHF</w:t>
      </w:r>
      <w:r w:rsidR="00B43CD6" w:rsidRPr="007358A6">
        <w:rPr>
          <w:lang w:eastAsia="nb-NO"/>
        </w:rPr>
        <w:t>, Sykehuspartner</w:t>
      </w:r>
      <w:r w:rsidR="00330AE7">
        <w:rPr>
          <w:lang w:eastAsia="nb-NO"/>
        </w:rPr>
        <w:t xml:space="preserve"> HFs </w:t>
      </w:r>
      <w:r w:rsidR="00330AE7" w:rsidRPr="007358A6">
        <w:rPr>
          <w:lang w:eastAsia="nb-NO"/>
        </w:rPr>
        <w:t>Regional</w:t>
      </w:r>
      <w:r w:rsidR="00330AE7">
        <w:rPr>
          <w:lang w:eastAsia="nb-NO"/>
        </w:rPr>
        <w:t>e</w:t>
      </w:r>
      <w:r w:rsidR="00330AE7" w:rsidRPr="007358A6">
        <w:rPr>
          <w:lang w:eastAsia="nb-NO"/>
        </w:rPr>
        <w:t xml:space="preserve"> </w:t>
      </w:r>
      <w:r w:rsidR="00C65C02" w:rsidRPr="007358A6">
        <w:rPr>
          <w:lang w:eastAsia="nb-NO"/>
        </w:rPr>
        <w:t>testsenter</w:t>
      </w:r>
      <w:r w:rsidR="00330AE7">
        <w:rPr>
          <w:lang w:eastAsia="nb-NO"/>
        </w:rPr>
        <w:t>,</w:t>
      </w:r>
      <w:r w:rsidR="004F2E73" w:rsidRPr="007358A6">
        <w:rPr>
          <w:lang w:eastAsia="nb-NO"/>
        </w:rPr>
        <w:t xml:space="preserve"> </w:t>
      </w:r>
      <w:r w:rsidR="00B43CD6" w:rsidRPr="007358A6">
        <w:rPr>
          <w:lang w:eastAsia="nb-NO"/>
        </w:rPr>
        <w:t xml:space="preserve">kan kontaktes </w:t>
      </w:r>
      <w:r w:rsidR="004F2E73" w:rsidRPr="007358A6">
        <w:rPr>
          <w:lang w:eastAsia="nb-NO"/>
        </w:rPr>
        <w:t xml:space="preserve">for råd og støtte </w:t>
      </w:r>
      <w:r w:rsidR="00330AE7">
        <w:rPr>
          <w:lang w:eastAsia="nb-NO"/>
        </w:rPr>
        <w:t>vedrørende</w:t>
      </w:r>
      <w:r w:rsidR="00330AE7" w:rsidRPr="007358A6">
        <w:rPr>
          <w:lang w:eastAsia="nb-NO"/>
        </w:rPr>
        <w:t xml:space="preserve"> </w:t>
      </w:r>
      <w:r w:rsidR="004F2E73" w:rsidRPr="007358A6">
        <w:rPr>
          <w:lang w:eastAsia="nb-NO"/>
        </w:rPr>
        <w:t>testverktøy</w:t>
      </w:r>
      <w:r w:rsidR="00C65C02" w:rsidRPr="007358A6">
        <w:rPr>
          <w:lang w:eastAsia="nb-NO"/>
        </w:rPr>
        <w:t>.</w:t>
      </w:r>
    </w:p>
    <w:p w14:paraId="59C3E32B" w14:textId="77777777" w:rsidR="00C318E9" w:rsidRPr="007358A6" w:rsidRDefault="00C318E9" w:rsidP="00E8690D">
      <w:pPr>
        <w:rPr>
          <w:lang w:eastAsia="nb-NO"/>
        </w:rPr>
      </w:pPr>
      <w:r>
        <w:rPr>
          <w:lang w:eastAsia="nb-NO"/>
        </w:rPr>
        <w:br w:type="page"/>
      </w:r>
    </w:p>
    <w:p w14:paraId="3BFEA766" w14:textId="77777777" w:rsidR="00CE4EF7" w:rsidRDefault="00C4705E" w:rsidP="007D4953">
      <w:pPr>
        <w:pStyle w:val="Overskrift10"/>
        <w:numPr>
          <w:ilvl w:val="0"/>
          <w:numId w:val="0"/>
        </w:numPr>
        <w:ind w:left="357"/>
      </w:pPr>
      <w:bookmarkStart w:id="98" w:name="_Toc90899297"/>
      <w:bookmarkStart w:id="99" w:name="_Toc528664291"/>
      <w:bookmarkStart w:id="100" w:name="_Toc369092457"/>
      <w:r w:rsidRPr="0036753F">
        <w:lastRenderedPageBreak/>
        <w:t>Vedlegg</w:t>
      </w:r>
      <w:bookmarkEnd w:id="98"/>
      <w:r w:rsidRPr="0036753F">
        <w:t xml:space="preserve"> </w:t>
      </w:r>
    </w:p>
    <w:p w14:paraId="4AEED724" w14:textId="119C979B" w:rsidR="00D472C4" w:rsidRDefault="00D472C4" w:rsidP="007D4953">
      <w:pPr>
        <w:pStyle w:val="Overskrift20"/>
        <w:numPr>
          <w:ilvl w:val="0"/>
          <w:numId w:val="0"/>
        </w:numPr>
        <w:ind w:left="142"/>
      </w:pPr>
      <w:bookmarkStart w:id="101" w:name="_Toc90899298"/>
      <w:r w:rsidRPr="0036753F">
        <w:t>Referanser</w:t>
      </w:r>
      <w:bookmarkEnd w:id="99"/>
      <w:bookmarkEnd w:id="10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103"/>
        <w:gridCol w:w="3118"/>
      </w:tblGrid>
      <w:tr w:rsidR="001F5EC8" w:rsidRPr="00757406" w14:paraId="318FCB9D" w14:textId="77777777" w:rsidTr="00D80BB7">
        <w:trPr>
          <w:tblHeader/>
        </w:trPr>
        <w:tc>
          <w:tcPr>
            <w:tcW w:w="846" w:type="dxa"/>
            <w:shd w:val="clear" w:color="auto" w:fill="D9D9D9" w:themeFill="background1" w:themeFillShade="D9"/>
          </w:tcPr>
          <w:p w14:paraId="5D514C63" w14:textId="77777777" w:rsidR="001F5EC8" w:rsidRPr="00757406" w:rsidRDefault="001F5EC8" w:rsidP="00D80BB7">
            <w:pPr>
              <w:pStyle w:val="MalHSOverskriftitabell"/>
              <w:rPr>
                <w:rFonts w:cs="Times New Roman"/>
                <w:sz w:val="20"/>
                <w:szCs w:val="20"/>
              </w:rPr>
            </w:pPr>
            <w:bookmarkStart w:id="102" w:name="_Toc528664292"/>
            <w:r w:rsidRPr="00757406">
              <w:rPr>
                <w:rFonts w:cs="Times New Roman"/>
                <w:sz w:val="20"/>
                <w:szCs w:val="20"/>
              </w:rPr>
              <w:t>Nr.</w:t>
            </w:r>
          </w:p>
        </w:tc>
        <w:tc>
          <w:tcPr>
            <w:tcW w:w="5103" w:type="dxa"/>
            <w:shd w:val="clear" w:color="auto" w:fill="D9D9D9" w:themeFill="background1" w:themeFillShade="D9"/>
          </w:tcPr>
          <w:p w14:paraId="12EC631C" w14:textId="77777777" w:rsidR="001F5EC8" w:rsidRPr="00757406" w:rsidRDefault="001F5EC8" w:rsidP="00D80BB7">
            <w:pPr>
              <w:pStyle w:val="MalHSOverskriftitabell"/>
              <w:rPr>
                <w:rFonts w:cs="Times New Roman"/>
                <w:sz w:val="20"/>
                <w:szCs w:val="20"/>
              </w:rPr>
            </w:pPr>
            <w:r w:rsidRPr="00757406">
              <w:rPr>
                <w:rFonts w:cs="Times New Roman"/>
                <w:sz w:val="20"/>
                <w:szCs w:val="20"/>
              </w:rPr>
              <w:t>Dokumentnavn</w:t>
            </w:r>
          </w:p>
        </w:tc>
        <w:tc>
          <w:tcPr>
            <w:tcW w:w="3118" w:type="dxa"/>
            <w:shd w:val="clear" w:color="auto" w:fill="D9D9D9" w:themeFill="background1" w:themeFillShade="D9"/>
          </w:tcPr>
          <w:p w14:paraId="11A2E74A" w14:textId="77777777" w:rsidR="001F5EC8" w:rsidRPr="00757406" w:rsidRDefault="001F5EC8" w:rsidP="00D80BB7">
            <w:pPr>
              <w:pStyle w:val="MalHSOverskriftitabell"/>
              <w:rPr>
                <w:rFonts w:cs="Times New Roman"/>
                <w:sz w:val="20"/>
                <w:szCs w:val="20"/>
              </w:rPr>
            </w:pPr>
            <w:r>
              <w:rPr>
                <w:rFonts w:cs="Times New Roman"/>
                <w:sz w:val="20"/>
                <w:szCs w:val="20"/>
              </w:rPr>
              <w:t>Lenke</w:t>
            </w:r>
          </w:p>
        </w:tc>
      </w:tr>
      <w:tr w:rsidR="001F5EC8" w:rsidRPr="00757406" w14:paraId="12BEFF25" w14:textId="77777777" w:rsidTr="00D80BB7">
        <w:tc>
          <w:tcPr>
            <w:tcW w:w="846" w:type="dxa"/>
          </w:tcPr>
          <w:p w14:paraId="748315AE" w14:textId="77777777" w:rsidR="001F5EC8" w:rsidRPr="00FE32AA" w:rsidRDefault="001F5EC8" w:rsidP="00D80BB7">
            <w:pPr>
              <w:spacing w:after="0"/>
              <w:rPr>
                <w:rFonts w:cs="Times New Roman"/>
                <w:sz w:val="20"/>
                <w:szCs w:val="20"/>
              </w:rPr>
            </w:pPr>
            <w:r w:rsidRPr="00FE32AA">
              <w:rPr>
                <w:rFonts w:cs="Times New Roman"/>
                <w:sz w:val="20"/>
                <w:szCs w:val="20"/>
              </w:rPr>
              <w:t>/R1/</w:t>
            </w:r>
          </w:p>
        </w:tc>
        <w:tc>
          <w:tcPr>
            <w:tcW w:w="5103" w:type="dxa"/>
          </w:tcPr>
          <w:p w14:paraId="63E3B7A2" w14:textId="77777777" w:rsidR="001F5EC8" w:rsidRPr="00FE32AA" w:rsidRDefault="001F5EC8" w:rsidP="00D80BB7">
            <w:pPr>
              <w:rPr>
                <w:rFonts w:cs="Times New Roman"/>
                <w:sz w:val="20"/>
                <w:szCs w:val="20"/>
              </w:rPr>
            </w:pPr>
            <w:r w:rsidRPr="00FE32AA">
              <w:rPr>
                <w:rFonts w:cs="Times New Roman"/>
                <w:sz w:val="20"/>
                <w:szCs w:val="20"/>
              </w:rPr>
              <w:t xml:space="preserve">A0 </w:t>
            </w:r>
            <w:r w:rsidRPr="00FE32AA">
              <w:rPr>
                <w:rFonts w:cs="Times New Roman"/>
                <w:i/>
                <w:sz w:val="20"/>
                <w:szCs w:val="20"/>
              </w:rPr>
              <w:t>Regional Testpolicy for Helse Sør-Øst</w:t>
            </w:r>
          </w:p>
        </w:tc>
        <w:tc>
          <w:tcPr>
            <w:tcW w:w="3118" w:type="dxa"/>
          </w:tcPr>
          <w:p w14:paraId="3208B2C5" w14:textId="77777777" w:rsidR="001F5EC8" w:rsidRPr="00FE32AA" w:rsidRDefault="00424DF0" w:rsidP="00D80BB7">
            <w:pPr>
              <w:spacing w:after="0"/>
              <w:rPr>
                <w:sz w:val="20"/>
                <w:szCs w:val="20"/>
              </w:rPr>
            </w:pPr>
            <w:hyperlink r:id="rId27" w:history="1">
              <w:r w:rsidR="001F5EC8" w:rsidRPr="00126A3D">
                <w:rPr>
                  <w:rStyle w:val="Hyperkobling"/>
                  <w:sz w:val="20"/>
                  <w:szCs w:val="20"/>
                </w:rPr>
                <w:t>Sykehuspartner HFs k</w:t>
              </w:r>
              <w:r w:rsidR="001F5EC8" w:rsidRPr="00126A3D">
                <w:rPr>
                  <w:rStyle w:val="Hyperkobling"/>
                  <w:rFonts w:cs="Times New Roman"/>
                  <w:sz w:val="20"/>
                  <w:szCs w:val="20"/>
                </w:rPr>
                <w:t>valitetsportal</w:t>
              </w:r>
            </w:hyperlink>
          </w:p>
        </w:tc>
      </w:tr>
      <w:tr w:rsidR="001F5EC8" w:rsidRPr="00757406" w14:paraId="6000930D" w14:textId="77777777" w:rsidTr="00D80BB7">
        <w:tc>
          <w:tcPr>
            <w:tcW w:w="846" w:type="dxa"/>
          </w:tcPr>
          <w:p w14:paraId="444EDE2C" w14:textId="77777777" w:rsidR="001F5EC8" w:rsidRPr="00FE32AA" w:rsidRDefault="001F5EC8" w:rsidP="00D80BB7">
            <w:pPr>
              <w:spacing w:after="0"/>
              <w:rPr>
                <w:rFonts w:cs="Times New Roman"/>
                <w:sz w:val="20"/>
                <w:szCs w:val="20"/>
              </w:rPr>
            </w:pPr>
            <w:r w:rsidRPr="00FE32AA">
              <w:rPr>
                <w:rFonts w:cs="Times New Roman"/>
                <w:sz w:val="20"/>
                <w:szCs w:val="20"/>
              </w:rPr>
              <w:t>/R2/</w:t>
            </w:r>
          </w:p>
        </w:tc>
        <w:tc>
          <w:tcPr>
            <w:tcW w:w="5103" w:type="dxa"/>
          </w:tcPr>
          <w:p w14:paraId="20AE0C83" w14:textId="77777777" w:rsidR="001F5EC8" w:rsidRPr="00FE32AA" w:rsidRDefault="001F5EC8" w:rsidP="00D80BB7">
            <w:pPr>
              <w:rPr>
                <w:rFonts w:cs="Times New Roman"/>
                <w:sz w:val="20"/>
                <w:szCs w:val="20"/>
              </w:rPr>
            </w:pPr>
            <w:r w:rsidRPr="00FE32AA">
              <w:rPr>
                <w:i/>
                <w:sz w:val="20"/>
                <w:szCs w:val="20"/>
              </w:rPr>
              <w:t>Veileder til</w:t>
            </w:r>
            <w:r w:rsidRPr="00FE32AA">
              <w:rPr>
                <w:sz w:val="20"/>
                <w:szCs w:val="20"/>
              </w:rPr>
              <w:t xml:space="preserve"> </w:t>
            </w:r>
            <w:r w:rsidRPr="00FE32AA">
              <w:rPr>
                <w:i/>
                <w:sz w:val="20"/>
                <w:szCs w:val="20"/>
              </w:rPr>
              <w:t>Regional overordnet teststrategi</w:t>
            </w:r>
            <w:r w:rsidRPr="00FE32AA">
              <w:rPr>
                <w:sz w:val="20"/>
                <w:szCs w:val="20"/>
              </w:rPr>
              <w:t xml:space="preserve"> HSØ</w:t>
            </w:r>
          </w:p>
        </w:tc>
        <w:tc>
          <w:tcPr>
            <w:tcW w:w="3118" w:type="dxa"/>
          </w:tcPr>
          <w:p w14:paraId="5022BEDA" w14:textId="77777777" w:rsidR="001F5EC8" w:rsidRPr="00FE32AA" w:rsidRDefault="00424DF0" w:rsidP="00D80BB7">
            <w:pPr>
              <w:spacing w:after="0"/>
              <w:rPr>
                <w:rFonts w:cs="Times New Roman"/>
                <w:sz w:val="20"/>
                <w:szCs w:val="20"/>
              </w:rPr>
            </w:pPr>
            <w:hyperlink r:id="rId28" w:history="1">
              <w:r w:rsidR="001F5EC8" w:rsidRPr="00126A3D">
                <w:rPr>
                  <w:rStyle w:val="Hyperkobling"/>
                  <w:sz w:val="20"/>
                  <w:szCs w:val="20"/>
                </w:rPr>
                <w:t>Sykehuspartner HFs k</w:t>
              </w:r>
              <w:r w:rsidR="001F5EC8" w:rsidRPr="00126A3D">
                <w:rPr>
                  <w:rStyle w:val="Hyperkobling"/>
                  <w:rFonts w:cs="Times New Roman"/>
                  <w:sz w:val="20"/>
                  <w:szCs w:val="20"/>
                </w:rPr>
                <w:t>valitetsportal</w:t>
              </w:r>
            </w:hyperlink>
          </w:p>
        </w:tc>
      </w:tr>
      <w:tr w:rsidR="001F5EC8" w:rsidRPr="00757406" w14:paraId="3B907487" w14:textId="77777777" w:rsidTr="00D80BB7">
        <w:tc>
          <w:tcPr>
            <w:tcW w:w="846" w:type="dxa"/>
          </w:tcPr>
          <w:p w14:paraId="11163C1B" w14:textId="77777777" w:rsidR="001F5EC8" w:rsidRPr="00FE32AA" w:rsidRDefault="001F5EC8" w:rsidP="00D80BB7">
            <w:pPr>
              <w:spacing w:after="0"/>
              <w:rPr>
                <w:rFonts w:cs="Times New Roman"/>
                <w:sz w:val="20"/>
                <w:szCs w:val="20"/>
              </w:rPr>
            </w:pPr>
            <w:r w:rsidRPr="00FE32AA">
              <w:rPr>
                <w:rFonts w:cs="Times New Roman"/>
                <w:sz w:val="20"/>
                <w:szCs w:val="20"/>
              </w:rPr>
              <w:t>/R3/</w:t>
            </w:r>
          </w:p>
        </w:tc>
        <w:tc>
          <w:tcPr>
            <w:tcW w:w="5103" w:type="dxa"/>
          </w:tcPr>
          <w:p w14:paraId="1D0C9E3E" w14:textId="77777777" w:rsidR="001F5EC8" w:rsidRPr="00A37D0D" w:rsidRDefault="001F5EC8" w:rsidP="00D80BB7">
            <w:pPr>
              <w:rPr>
                <w:rFonts w:cs="Times New Roman"/>
                <w:i/>
                <w:sz w:val="20"/>
                <w:szCs w:val="20"/>
              </w:rPr>
            </w:pPr>
            <w:r w:rsidRPr="00F21401">
              <w:rPr>
                <w:rFonts w:cs="Times New Roman"/>
                <w:i/>
                <w:sz w:val="20"/>
                <w:szCs w:val="20"/>
                <w:lang w:eastAsia="nb-NO"/>
              </w:rPr>
              <w:t>Service Validation and Testing</w:t>
            </w:r>
          </w:p>
        </w:tc>
        <w:tc>
          <w:tcPr>
            <w:tcW w:w="3118" w:type="dxa"/>
          </w:tcPr>
          <w:p w14:paraId="081F807A" w14:textId="77777777" w:rsidR="001F5EC8" w:rsidRPr="00FE32AA" w:rsidRDefault="00424DF0" w:rsidP="00D80BB7">
            <w:pPr>
              <w:spacing w:after="0"/>
              <w:rPr>
                <w:rFonts w:cs="Times New Roman"/>
                <w:sz w:val="20"/>
                <w:szCs w:val="20"/>
              </w:rPr>
            </w:pPr>
            <w:hyperlink r:id="rId29" w:history="1">
              <w:r w:rsidR="001F5EC8" w:rsidRPr="00126A3D">
                <w:rPr>
                  <w:rStyle w:val="Hyperkobling"/>
                  <w:sz w:val="20"/>
                  <w:szCs w:val="20"/>
                </w:rPr>
                <w:t>Sykehuspartner HFs k</w:t>
              </w:r>
              <w:r w:rsidR="001F5EC8" w:rsidRPr="00126A3D">
                <w:rPr>
                  <w:rStyle w:val="Hyperkobling"/>
                  <w:rFonts w:cs="Times New Roman"/>
                  <w:sz w:val="20"/>
                  <w:szCs w:val="20"/>
                </w:rPr>
                <w:t>valitetsportal</w:t>
              </w:r>
            </w:hyperlink>
          </w:p>
        </w:tc>
      </w:tr>
      <w:tr w:rsidR="001F5EC8" w:rsidRPr="00757406" w14:paraId="5FA6D973" w14:textId="77777777" w:rsidTr="00D80BB7">
        <w:tc>
          <w:tcPr>
            <w:tcW w:w="846" w:type="dxa"/>
          </w:tcPr>
          <w:p w14:paraId="2FD33F54" w14:textId="77777777" w:rsidR="001F5EC8" w:rsidRPr="00FE32AA" w:rsidRDefault="001F5EC8" w:rsidP="00D80BB7">
            <w:pPr>
              <w:spacing w:after="0"/>
              <w:rPr>
                <w:rFonts w:cs="Times New Roman"/>
                <w:sz w:val="20"/>
                <w:szCs w:val="20"/>
              </w:rPr>
            </w:pPr>
            <w:r w:rsidRPr="00FE32AA">
              <w:rPr>
                <w:rFonts w:cs="Times New Roman"/>
                <w:sz w:val="20"/>
                <w:szCs w:val="20"/>
              </w:rPr>
              <w:t>/R4/</w:t>
            </w:r>
          </w:p>
        </w:tc>
        <w:tc>
          <w:tcPr>
            <w:tcW w:w="5103" w:type="dxa"/>
          </w:tcPr>
          <w:p w14:paraId="56313CA6" w14:textId="77777777" w:rsidR="001F5EC8" w:rsidRPr="00FE32AA" w:rsidRDefault="001F5EC8" w:rsidP="00D80BB7">
            <w:pPr>
              <w:rPr>
                <w:rFonts w:cs="Times New Roman"/>
                <w:sz w:val="20"/>
                <w:szCs w:val="20"/>
              </w:rPr>
            </w:pPr>
            <w:r w:rsidRPr="00FE32AA">
              <w:rPr>
                <w:rFonts w:cs="Times New Roman"/>
                <w:sz w:val="20"/>
                <w:szCs w:val="20"/>
                <w:lang w:eastAsia="nb-NO"/>
              </w:rPr>
              <w:t>A13 Rutine for behandling av testdata</w:t>
            </w:r>
          </w:p>
        </w:tc>
        <w:tc>
          <w:tcPr>
            <w:tcW w:w="3118" w:type="dxa"/>
          </w:tcPr>
          <w:p w14:paraId="39F0A2EB" w14:textId="77777777" w:rsidR="001F5EC8" w:rsidRPr="00FE32AA" w:rsidRDefault="00424DF0" w:rsidP="00D80BB7">
            <w:pPr>
              <w:spacing w:after="0"/>
              <w:rPr>
                <w:rFonts w:cs="Times New Roman"/>
                <w:sz w:val="20"/>
                <w:szCs w:val="20"/>
              </w:rPr>
            </w:pPr>
            <w:hyperlink r:id="rId30" w:history="1">
              <w:r w:rsidR="001F5EC8" w:rsidRPr="00126A3D">
                <w:rPr>
                  <w:rStyle w:val="Hyperkobling"/>
                  <w:sz w:val="20"/>
                  <w:szCs w:val="20"/>
                </w:rPr>
                <w:t>Sykehuspartner HFs k</w:t>
              </w:r>
              <w:r w:rsidR="001F5EC8" w:rsidRPr="00126A3D">
                <w:rPr>
                  <w:rStyle w:val="Hyperkobling"/>
                  <w:rFonts w:cs="Times New Roman"/>
                  <w:sz w:val="20"/>
                  <w:szCs w:val="20"/>
                </w:rPr>
                <w:t>valitetsportal</w:t>
              </w:r>
            </w:hyperlink>
          </w:p>
        </w:tc>
      </w:tr>
      <w:tr w:rsidR="001F5EC8" w:rsidRPr="00757406" w14:paraId="4F15AD55" w14:textId="77777777" w:rsidTr="00D80BB7">
        <w:tc>
          <w:tcPr>
            <w:tcW w:w="846" w:type="dxa"/>
          </w:tcPr>
          <w:p w14:paraId="1EF106F1" w14:textId="77777777" w:rsidR="001F5EC8" w:rsidRPr="00FE32AA" w:rsidRDefault="001F5EC8" w:rsidP="00D80BB7">
            <w:pPr>
              <w:spacing w:after="0"/>
              <w:rPr>
                <w:rFonts w:cs="Times New Roman"/>
                <w:sz w:val="20"/>
                <w:szCs w:val="20"/>
              </w:rPr>
            </w:pPr>
            <w:r w:rsidRPr="00FE32AA">
              <w:rPr>
                <w:rFonts w:cs="Times New Roman"/>
                <w:sz w:val="20"/>
                <w:szCs w:val="20"/>
              </w:rPr>
              <w:t>/R5/</w:t>
            </w:r>
          </w:p>
        </w:tc>
        <w:tc>
          <w:tcPr>
            <w:tcW w:w="5103" w:type="dxa"/>
          </w:tcPr>
          <w:p w14:paraId="1FA41030" w14:textId="77777777" w:rsidR="001F5EC8" w:rsidRPr="00FE32AA" w:rsidRDefault="001F5EC8" w:rsidP="00D80BB7">
            <w:pPr>
              <w:rPr>
                <w:rFonts w:cs="Times New Roman"/>
                <w:sz w:val="20"/>
                <w:szCs w:val="20"/>
              </w:rPr>
            </w:pPr>
            <w:r w:rsidRPr="00FE32AA">
              <w:rPr>
                <w:rFonts w:cs="Times New Roman"/>
                <w:sz w:val="20"/>
                <w:szCs w:val="20"/>
                <w:lang w:eastAsia="nb-NO"/>
              </w:rPr>
              <w:t>Testaktører, Norsk Helsenett SF</w:t>
            </w:r>
          </w:p>
        </w:tc>
        <w:tc>
          <w:tcPr>
            <w:tcW w:w="3118" w:type="dxa"/>
          </w:tcPr>
          <w:p w14:paraId="740DC399" w14:textId="77777777" w:rsidR="001F5EC8" w:rsidRPr="00FE32AA" w:rsidRDefault="00424DF0" w:rsidP="00D80BB7">
            <w:pPr>
              <w:spacing w:after="0"/>
              <w:rPr>
                <w:rFonts w:cs="Times New Roman"/>
                <w:sz w:val="20"/>
                <w:szCs w:val="20"/>
              </w:rPr>
            </w:pPr>
            <w:hyperlink r:id="rId31" w:history="1">
              <w:r w:rsidR="001F5EC8" w:rsidRPr="00126A3D">
                <w:rPr>
                  <w:rStyle w:val="Hyperkobling"/>
                  <w:rFonts w:cs="Times New Roman"/>
                  <w:sz w:val="20"/>
                  <w:szCs w:val="20"/>
                </w:rPr>
                <w:t>Norsk helsenett SF</w:t>
              </w:r>
            </w:hyperlink>
          </w:p>
        </w:tc>
      </w:tr>
      <w:tr w:rsidR="001F5EC8" w:rsidRPr="00757406" w14:paraId="34D823C8" w14:textId="77777777" w:rsidTr="00D80BB7">
        <w:tc>
          <w:tcPr>
            <w:tcW w:w="846" w:type="dxa"/>
          </w:tcPr>
          <w:p w14:paraId="0DA76D53" w14:textId="77777777" w:rsidR="001F5EC8" w:rsidRPr="00FE32AA" w:rsidRDefault="001F5EC8" w:rsidP="00D80BB7">
            <w:pPr>
              <w:spacing w:after="0"/>
              <w:rPr>
                <w:rFonts w:cs="Times New Roman"/>
                <w:sz w:val="20"/>
                <w:szCs w:val="20"/>
              </w:rPr>
            </w:pPr>
            <w:r w:rsidRPr="00FE32AA">
              <w:rPr>
                <w:rFonts w:cs="Times New Roman"/>
                <w:sz w:val="20"/>
                <w:szCs w:val="20"/>
              </w:rPr>
              <w:t>/R6/</w:t>
            </w:r>
          </w:p>
        </w:tc>
        <w:tc>
          <w:tcPr>
            <w:tcW w:w="5103" w:type="dxa"/>
          </w:tcPr>
          <w:p w14:paraId="6B19BBA7" w14:textId="77777777" w:rsidR="001F5EC8" w:rsidRPr="00FE32AA" w:rsidRDefault="001F5EC8" w:rsidP="00D80BB7">
            <w:pPr>
              <w:rPr>
                <w:rFonts w:cs="Times New Roman"/>
                <w:sz w:val="20"/>
                <w:szCs w:val="20"/>
              </w:rPr>
            </w:pPr>
            <w:r w:rsidRPr="00F21401">
              <w:rPr>
                <w:rFonts w:cs="Times New Roman"/>
                <w:sz w:val="20"/>
                <w:szCs w:val="20"/>
              </w:rPr>
              <w:t xml:space="preserve">Change Management - Deployment Authorization </w:t>
            </w:r>
          </w:p>
        </w:tc>
        <w:tc>
          <w:tcPr>
            <w:tcW w:w="3118" w:type="dxa"/>
          </w:tcPr>
          <w:p w14:paraId="5540DFD7" w14:textId="77777777" w:rsidR="001F5EC8" w:rsidRPr="00FE32AA" w:rsidRDefault="00424DF0" w:rsidP="00D80BB7">
            <w:pPr>
              <w:spacing w:after="0"/>
              <w:rPr>
                <w:rFonts w:cs="Times New Roman"/>
                <w:sz w:val="20"/>
                <w:szCs w:val="20"/>
              </w:rPr>
            </w:pPr>
            <w:hyperlink r:id="rId32" w:history="1">
              <w:r w:rsidR="001F5EC8" w:rsidRPr="00126A3D">
                <w:rPr>
                  <w:rStyle w:val="Hyperkobling"/>
                  <w:sz w:val="20"/>
                  <w:szCs w:val="20"/>
                </w:rPr>
                <w:t xml:space="preserve">Sykehuspartner HFs  </w:t>
              </w:r>
              <w:r w:rsidR="001F5EC8" w:rsidRPr="00126A3D">
                <w:rPr>
                  <w:rStyle w:val="Hyperkobling"/>
                  <w:rFonts w:cs="Times New Roman"/>
                  <w:sz w:val="20"/>
                  <w:szCs w:val="20"/>
                </w:rPr>
                <w:t>kvalitetsportal</w:t>
              </w:r>
            </w:hyperlink>
          </w:p>
        </w:tc>
      </w:tr>
      <w:tr w:rsidR="001F5EC8" w:rsidRPr="00757406" w14:paraId="1CD1597B" w14:textId="77777777" w:rsidTr="00D80BB7">
        <w:tc>
          <w:tcPr>
            <w:tcW w:w="846" w:type="dxa"/>
          </w:tcPr>
          <w:p w14:paraId="62E17FFA" w14:textId="77777777" w:rsidR="001F5EC8" w:rsidRPr="00FE32AA" w:rsidRDefault="001F5EC8" w:rsidP="00D80BB7">
            <w:pPr>
              <w:spacing w:after="0"/>
              <w:rPr>
                <w:rFonts w:cs="Times New Roman"/>
                <w:sz w:val="20"/>
                <w:szCs w:val="20"/>
              </w:rPr>
            </w:pPr>
            <w:r w:rsidRPr="00FE32AA">
              <w:rPr>
                <w:rFonts w:cs="Times New Roman"/>
                <w:sz w:val="20"/>
                <w:szCs w:val="20"/>
              </w:rPr>
              <w:t>/R7/</w:t>
            </w:r>
          </w:p>
        </w:tc>
        <w:tc>
          <w:tcPr>
            <w:tcW w:w="5103" w:type="dxa"/>
          </w:tcPr>
          <w:p w14:paraId="7FF78F3B" w14:textId="77777777" w:rsidR="001F5EC8" w:rsidRPr="00FE32AA" w:rsidRDefault="001F5EC8" w:rsidP="00D80BB7">
            <w:pPr>
              <w:rPr>
                <w:rFonts w:cs="Times New Roman"/>
                <w:sz w:val="20"/>
                <w:szCs w:val="20"/>
              </w:rPr>
            </w:pPr>
            <w:r w:rsidRPr="00F21401">
              <w:rPr>
                <w:rFonts w:cs="Times New Roman"/>
                <w:sz w:val="20"/>
                <w:szCs w:val="20"/>
              </w:rPr>
              <w:t>Prosjektveiviser PPM modell</w:t>
            </w:r>
            <w:r w:rsidRPr="00FE32AA">
              <w:rPr>
                <w:rFonts w:cs="Times New Roman"/>
                <w:sz w:val="20"/>
                <w:szCs w:val="20"/>
              </w:rPr>
              <w:t xml:space="preserve"> </w:t>
            </w:r>
          </w:p>
        </w:tc>
        <w:tc>
          <w:tcPr>
            <w:tcW w:w="3118" w:type="dxa"/>
          </w:tcPr>
          <w:p w14:paraId="573EBC79" w14:textId="77777777" w:rsidR="001F5EC8" w:rsidRPr="00FE32AA" w:rsidRDefault="00424DF0" w:rsidP="00D80BB7">
            <w:pPr>
              <w:spacing w:after="0"/>
              <w:rPr>
                <w:rFonts w:cs="Times New Roman"/>
                <w:sz w:val="20"/>
                <w:szCs w:val="20"/>
              </w:rPr>
            </w:pPr>
            <w:hyperlink r:id="rId33" w:history="1">
              <w:r w:rsidR="001F5EC8" w:rsidRPr="00126A3D">
                <w:rPr>
                  <w:rStyle w:val="Hyperkobling"/>
                  <w:sz w:val="20"/>
                  <w:szCs w:val="20"/>
                </w:rPr>
                <w:t xml:space="preserve">Sykehuspartner HFs </w:t>
              </w:r>
              <w:r w:rsidR="001F5EC8" w:rsidRPr="00126A3D">
                <w:rPr>
                  <w:rStyle w:val="Hyperkobling"/>
                  <w:rFonts w:cs="Times New Roman"/>
                  <w:sz w:val="20"/>
                  <w:szCs w:val="20"/>
                </w:rPr>
                <w:t>kvalitetsportal</w:t>
              </w:r>
            </w:hyperlink>
          </w:p>
        </w:tc>
      </w:tr>
      <w:tr w:rsidR="001F5EC8" w:rsidRPr="00757406" w14:paraId="76D98B53" w14:textId="77777777" w:rsidTr="00D80BB7">
        <w:tc>
          <w:tcPr>
            <w:tcW w:w="846" w:type="dxa"/>
          </w:tcPr>
          <w:p w14:paraId="26629043" w14:textId="77777777" w:rsidR="001F5EC8" w:rsidRPr="00FE32AA" w:rsidRDefault="001F5EC8" w:rsidP="00D80BB7">
            <w:pPr>
              <w:spacing w:after="0"/>
              <w:rPr>
                <w:rFonts w:cs="Times New Roman"/>
                <w:sz w:val="20"/>
                <w:szCs w:val="20"/>
              </w:rPr>
            </w:pPr>
            <w:r w:rsidRPr="00FE32AA">
              <w:rPr>
                <w:rFonts w:cs="Times New Roman"/>
                <w:sz w:val="20"/>
                <w:szCs w:val="20"/>
              </w:rPr>
              <w:t>/R8/</w:t>
            </w:r>
          </w:p>
        </w:tc>
        <w:tc>
          <w:tcPr>
            <w:tcW w:w="5103" w:type="dxa"/>
          </w:tcPr>
          <w:p w14:paraId="2E45263E" w14:textId="77777777" w:rsidR="001F5EC8" w:rsidRPr="00FE32AA" w:rsidRDefault="001F5EC8" w:rsidP="00D80BB7">
            <w:pPr>
              <w:rPr>
                <w:rFonts w:cs="Times New Roman"/>
                <w:sz w:val="20"/>
                <w:szCs w:val="20"/>
              </w:rPr>
            </w:pPr>
            <w:r w:rsidRPr="00F21401">
              <w:rPr>
                <w:rFonts w:cs="Times New Roman"/>
                <w:sz w:val="20"/>
                <w:szCs w:val="20"/>
              </w:rPr>
              <w:t>Leveranseoppdrag</w:t>
            </w:r>
          </w:p>
        </w:tc>
        <w:tc>
          <w:tcPr>
            <w:tcW w:w="3118" w:type="dxa"/>
          </w:tcPr>
          <w:p w14:paraId="2DD8F270" w14:textId="77777777" w:rsidR="001F5EC8" w:rsidRPr="00FE32AA" w:rsidRDefault="00424DF0" w:rsidP="00D80BB7">
            <w:pPr>
              <w:spacing w:after="0"/>
              <w:rPr>
                <w:rFonts w:cs="Times New Roman"/>
                <w:sz w:val="20"/>
                <w:szCs w:val="20"/>
              </w:rPr>
            </w:pPr>
            <w:hyperlink r:id="rId34" w:history="1">
              <w:r w:rsidR="001F5EC8" w:rsidRPr="00126A3D">
                <w:rPr>
                  <w:rStyle w:val="Hyperkobling"/>
                  <w:sz w:val="20"/>
                  <w:szCs w:val="20"/>
                </w:rPr>
                <w:t xml:space="preserve">Sykehuspartner HFs  </w:t>
              </w:r>
              <w:r w:rsidR="001F5EC8" w:rsidRPr="00126A3D">
                <w:rPr>
                  <w:rStyle w:val="Hyperkobling"/>
                  <w:rFonts w:cs="Times New Roman"/>
                  <w:sz w:val="20"/>
                  <w:szCs w:val="20"/>
                </w:rPr>
                <w:t>kvalitetsportal</w:t>
              </w:r>
            </w:hyperlink>
          </w:p>
        </w:tc>
      </w:tr>
      <w:tr w:rsidR="001F5EC8" w:rsidRPr="00757406" w14:paraId="1E59B7CB" w14:textId="77777777" w:rsidTr="00D80BB7">
        <w:tc>
          <w:tcPr>
            <w:tcW w:w="846" w:type="dxa"/>
          </w:tcPr>
          <w:p w14:paraId="12C2EACA" w14:textId="77777777" w:rsidR="001F5EC8" w:rsidRPr="00FE32AA" w:rsidRDefault="001F5EC8" w:rsidP="00D80BB7">
            <w:pPr>
              <w:spacing w:after="0"/>
              <w:rPr>
                <w:rFonts w:cs="Times New Roman"/>
                <w:sz w:val="20"/>
                <w:szCs w:val="20"/>
              </w:rPr>
            </w:pPr>
            <w:r w:rsidRPr="00FE32AA">
              <w:rPr>
                <w:rFonts w:cs="Times New Roman"/>
                <w:sz w:val="20"/>
                <w:szCs w:val="20"/>
              </w:rPr>
              <w:t>/R9/</w:t>
            </w:r>
          </w:p>
        </w:tc>
        <w:tc>
          <w:tcPr>
            <w:tcW w:w="5103" w:type="dxa"/>
          </w:tcPr>
          <w:p w14:paraId="5AB5EFC5" w14:textId="77777777" w:rsidR="001F5EC8" w:rsidRPr="00102EEB" w:rsidRDefault="001F5EC8" w:rsidP="00D80BB7">
            <w:pPr>
              <w:rPr>
                <w:rStyle w:val="Hyperkobling"/>
                <w:rFonts w:cs="Times New Roman"/>
                <w:sz w:val="20"/>
                <w:szCs w:val="20"/>
                <w:u w:val="none"/>
                <w:lang w:val="en-US"/>
              </w:rPr>
            </w:pPr>
            <w:r w:rsidRPr="00102EEB">
              <w:rPr>
                <w:rStyle w:val="Hyperkobling"/>
                <w:rFonts w:cs="Times New Roman"/>
                <w:color w:val="auto"/>
                <w:sz w:val="20"/>
                <w:szCs w:val="20"/>
                <w:u w:val="none"/>
              </w:rPr>
              <w:t>Rollebeskrivelse</w:t>
            </w:r>
            <w:r w:rsidRPr="00102EEB">
              <w:rPr>
                <w:rStyle w:val="Hyperkobling"/>
                <w:rFonts w:cs="Times New Roman"/>
                <w:color w:val="auto"/>
                <w:sz w:val="20"/>
                <w:szCs w:val="20"/>
                <w:u w:val="none"/>
                <w:lang w:val="en-US"/>
              </w:rPr>
              <w:t xml:space="preserve"> </w:t>
            </w:r>
            <w:r w:rsidRPr="00102EEB">
              <w:rPr>
                <w:rFonts w:cs="Times New Roman"/>
                <w:sz w:val="20"/>
                <w:szCs w:val="20"/>
                <w:lang w:val="en-US"/>
              </w:rPr>
              <w:t>Service</w:t>
            </w:r>
            <w:r w:rsidRPr="00102EEB">
              <w:rPr>
                <w:rStyle w:val="Hyperkobling"/>
                <w:rFonts w:cs="Times New Roman"/>
                <w:color w:val="auto"/>
                <w:sz w:val="20"/>
                <w:szCs w:val="20"/>
                <w:u w:val="none"/>
                <w:lang w:val="en-US"/>
              </w:rPr>
              <w:t xml:space="preserve"> Validation and Testing</w:t>
            </w:r>
          </w:p>
        </w:tc>
        <w:tc>
          <w:tcPr>
            <w:tcW w:w="3118" w:type="dxa"/>
          </w:tcPr>
          <w:p w14:paraId="10BC2EBD" w14:textId="77777777" w:rsidR="001F5EC8" w:rsidRPr="00FE32AA" w:rsidRDefault="00424DF0" w:rsidP="00D80BB7">
            <w:pPr>
              <w:spacing w:after="0"/>
              <w:rPr>
                <w:rStyle w:val="Hyperkobling"/>
                <w:rFonts w:cs="Times New Roman"/>
                <w:sz w:val="20"/>
                <w:szCs w:val="20"/>
              </w:rPr>
            </w:pPr>
            <w:hyperlink r:id="rId35" w:history="1">
              <w:r w:rsidR="001F5EC8" w:rsidRPr="00126A3D">
                <w:rPr>
                  <w:rStyle w:val="Hyperkobling"/>
                  <w:sz w:val="20"/>
                  <w:szCs w:val="20"/>
                </w:rPr>
                <w:t>Sykehuspartner HFs k</w:t>
              </w:r>
              <w:r w:rsidR="001F5EC8" w:rsidRPr="00126A3D">
                <w:rPr>
                  <w:rStyle w:val="Hyperkobling"/>
                  <w:rFonts w:cs="Times New Roman"/>
                  <w:sz w:val="20"/>
                  <w:szCs w:val="20"/>
                </w:rPr>
                <w:t>valitetsportal</w:t>
              </w:r>
            </w:hyperlink>
          </w:p>
        </w:tc>
      </w:tr>
      <w:tr w:rsidR="001F5EC8" w:rsidRPr="00757406" w14:paraId="5FBB10D0" w14:textId="77777777" w:rsidTr="00D80BB7">
        <w:tc>
          <w:tcPr>
            <w:tcW w:w="846" w:type="dxa"/>
          </w:tcPr>
          <w:p w14:paraId="72ECA3E3" w14:textId="77777777" w:rsidR="001F5EC8" w:rsidRPr="00FE32AA" w:rsidRDefault="001F5EC8" w:rsidP="00D80BB7">
            <w:pPr>
              <w:spacing w:after="0"/>
              <w:rPr>
                <w:rFonts w:cs="Times New Roman"/>
                <w:sz w:val="20"/>
                <w:szCs w:val="20"/>
              </w:rPr>
            </w:pPr>
            <w:r w:rsidRPr="00FE32AA">
              <w:rPr>
                <w:rFonts w:cs="Times New Roman"/>
                <w:sz w:val="20"/>
                <w:szCs w:val="20"/>
              </w:rPr>
              <w:t>/R10/</w:t>
            </w:r>
          </w:p>
        </w:tc>
        <w:tc>
          <w:tcPr>
            <w:tcW w:w="5103" w:type="dxa"/>
          </w:tcPr>
          <w:p w14:paraId="7B581DB1" w14:textId="77777777" w:rsidR="001F5EC8" w:rsidRPr="00F21401" w:rsidRDefault="001F5EC8" w:rsidP="00D80BB7">
            <w:pPr>
              <w:rPr>
                <w:rStyle w:val="Hyperkobling"/>
                <w:rFonts w:cs="Times New Roman"/>
                <w:sz w:val="20"/>
                <w:szCs w:val="20"/>
                <w:u w:val="none"/>
                <w:lang w:val="en-US"/>
              </w:rPr>
            </w:pPr>
            <w:r w:rsidRPr="00F21401">
              <w:rPr>
                <w:rStyle w:val="Hyperkobling"/>
                <w:rFonts w:cs="Times New Roman"/>
                <w:color w:val="auto"/>
                <w:sz w:val="20"/>
                <w:szCs w:val="20"/>
                <w:u w:val="none"/>
                <w:lang w:val="en-US"/>
              </w:rPr>
              <w:t xml:space="preserve">Rollebeskrivelse Release and </w:t>
            </w:r>
            <w:r w:rsidRPr="00F21401">
              <w:rPr>
                <w:rFonts w:cs="Times New Roman"/>
                <w:sz w:val="20"/>
                <w:szCs w:val="20"/>
                <w:lang w:val="en-US"/>
              </w:rPr>
              <w:t>Deployment</w:t>
            </w:r>
            <w:r w:rsidRPr="00F21401">
              <w:rPr>
                <w:rStyle w:val="Hyperkobling"/>
                <w:rFonts w:cs="Times New Roman"/>
                <w:color w:val="auto"/>
                <w:sz w:val="20"/>
                <w:szCs w:val="20"/>
                <w:u w:val="none"/>
                <w:lang w:val="en-US"/>
              </w:rPr>
              <w:t xml:space="preserve"> Management</w:t>
            </w:r>
          </w:p>
        </w:tc>
        <w:tc>
          <w:tcPr>
            <w:tcW w:w="3118" w:type="dxa"/>
          </w:tcPr>
          <w:p w14:paraId="7E781498" w14:textId="77777777" w:rsidR="001F5EC8" w:rsidRPr="00126A3D" w:rsidRDefault="00424DF0" w:rsidP="00D80BB7">
            <w:pPr>
              <w:spacing w:after="0"/>
              <w:rPr>
                <w:rStyle w:val="Hyperkobling"/>
                <w:rFonts w:cs="Times New Roman"/>
                <w:sz w:val="20"/>
                <w:szCs w:val="20"/>
              </w:rPr>
            </w:pPr>
            <w:hyperlink r:id="rId36" w:history="1">
              <w:r w:rsidR="001F5EC8" w:rsidRPr="00126A3D">
                <w:rPr>
                  <w:rStyle w:val="Hyperkobling"/>
                  <w:sz w:val="20"/>
                  <w:szCs w:val="20"/>
                </w:rPr>
                <w:t xml:space="preserve">Sykehuspartner HFs  </w:t>
              </w:r>
              <w:r w:rsidR="001F5EC8" w:rsidRPr="00126A3D">
                <w:rPr>
                  <w:rStyle w:val="Hyperkobling"/>
                  <w:rFonts w:cs="Times New Roman"/>
                  <w:sz w:val="20"/>
                  <w:szCs w:val="20"/>
                </w:rPr>
                <w:t>kvalitetsportal</w:t>
              </w:r>
            </w:hyperlink>
          </w:p>
        </w:tc>
      </w:tr>
      <w:tr w:rsidR="001F5EC8" w:rsidRPr="00757406" w14:paraId="2DA9F8A4" w14:textId="77777777" w:rsidTr="00D80BB7">
        <w:trPr>
          <w:trHeight w:val="495"/>
        </w:trPr>
        <w:tc>
          <w:tcPr>
            <w:tcW w:w="846" w:type="dxa"/>
          </w:tcPr>
          <w:p w14:paraId="2680F6AC" w14:textId="77777777" w:rsidR="001F5EC8" w:rsidRPr="00FE32AA" w:rsidRDefault="001F5EC8" w:rsidP="00D80BB7">
            <w:pPr>
              <w:spacing w:after="0"/>
              <w:rPr>
                <w:rFonts w:cs="Times New Roman"/>
                <w:sz w:val="20"/>
                <w:szCs w:val="20"/>
              </w:rPr>
            </w:pPr>
            <w:r w:rsidRPr="00FE32AA">
              <w:rPr>
                <w:rFonts w:cs="Times New Roman"/>
                <w:sz w:val="20"/>
                <w:szCs w:val="20"/>
              </w:rPr>
              <w:t>/R11/</w:t>
            </w:r>
          </w:p>
        </w:tc>
        <w:tc>
          <w:tcPr>
            <w:tcW w:w="5103" w:type="dxa"/>
          </w:tcPr>
          <w:p w14:paraId="3C83E8AB" w14:textId="77777777" w:rsidR="001F5EC8" w:rsidRPr="00FE32AA" w:rsidRDefault="001F5EC8" w:rsidP="00D80BB7">
            <w:pPr>
              <w:spacing w:after="0"/>
              <w:rPr>
                <w:rStyle w:val="Hyperkobling"/>
                <w:rFonts w:cs="Times New Roman"/>
                <w:sz w:val="20"/>
                <w:szCs w:val="20"/>
              </w:rPr>
            </w:pPr>
            <w:r w:rsidRPr="00FE32AA">
              <w:rPr>
                <w:rFonts w:cs="Times New Roman"/>
                <w:sz w:val="20"/>
                <w:szCs w:val="20"/>
                <w:lang w:eastAsia="nb-NO"/>
              </w:rPr>
              <w:t xml:space="preserve">Instruks </w:t>
            </w:r>
            <w:r w:rsidRPr="00FE32AA">
              <w:rPr>
                <w:rFonts w:cs="Times New Roman"/>
                <w:i/>
                <w:sz w:val="20"/>
                <w:szCs w:val="20"/>
                <w:lang w:eastAsia="nb-NO"/>
              </w:rPr>
              <w:t>Informasjonssikkerhetskrav i forbindelse med testaktivitet</w:t>
            </w:r>
          </w:p>
        </w:tc>
        <w:tc>
          <w:tcPr>
            <w:tcW w:w="3118" w:type="dxa"/>
          </w:tcPr>
          <w:p w14:paraId="2B81CD33" w14:textId="77777777" w:rsidR="001F5EC8" w:rsidRPr="00FE32AA" w:rsidRDefault="00424DF0" w:rsidP="00D80BB7">
            <w:pPr>
              <w:spacing w:after="0"/>
              <w:rPr>
                <w:rFonts w:cs="Times New Roman"/>
                <w:sz w:val="20"/>
                <w:szCs w:val="20"/>
              </w:rPr>
            </w:pPr>
            <w:hyperlink r:id="rId37" w:history="1">
              <w:r w:rsidR="001F5EC8" w:rsidRPr="00126A3D">
                <w:rPr>
                  <w:rStyle w:val="Hyperkobling"/>
                  <w:sz w:val="20"/>
                  <w:szCs w:val="20"/>
                </w:rPr>
                <w:t xml:space="preserve">Sykehuspartner HFs </w:t>
              </w:r>
              <w:r w:rsidR="001F5EC8" w:rsidRPr="00126A3D">
                <w:rPr>
                  <w:rStyle w:val="Hyperkobling"/>
                  <w:rFonts w:cs="Times New Roman"/>
                  <w:sz w:val="20"/>
                  <w:szCs w:val="20"/>
                </w:rPr>
                <w:t>kvalitetsportal</w:t>
              </w:r>
            </w:hyperlink>
          </w:p>
        </w:tc>
      </w:tr>
      <w:tr w:rsidR="001F5EC8" w:rsidRPr="00757406" w14:paraId="209A4439" w14:textId="77777777" w:rsidTr="00D80BB7">
        <w:trPr>
          <w:trHeight w:val="463"/>
        </w:trPr>
        <w:tc>
          <w:tcPr>
            <w:tcW w:w="846" w:type="dxa"/>
          </w:tcPr>
          <w:p w14:paraId="6CB4809F" w14:textId="77777777" w:rsidR="001F5EC8" w:rsidRPr="00FE32AA" w:rsidRDefault="001F5EC8" w:rsidP="00D80BB7">
            <w:pPr>
              <w:spacing w:after="0"/>
              <w:rPr>
                <w:rFonts w:cs="Times New Roman"/>
                <w:sz w:val="20"/>
                <w:szCs w:val="20"/>
              </w:rPr>
            </w:pPr>
            <w:r w:rsidRPr="00FE32AA">
              <w:rPr>
                <w:rFonts w:cs="Times New Roman"/>
                <w:sz w:val="20"/>
                <w:szCs w:val="20"/>
              </w:rPr>
              <w:t>/R12/</w:t>
            </w:r>
          </w:p>
        </w:tc>
        <w:tc>
          <w:tcPr>
            <w:tcW w:w="5103" w:type="dxa"/>
          </w:tcPr>
          <w:p w14:paraId="63B733D1" w14:textId="77777777" w:rsidR="001F5EC8" w:rsidRPr="00FE32AA" w:rsidRDefault="001F5EC8" w:rsidP="00D80BB7">
            <w:pPr>
              <w:pStyle w:val="Ingenmellomrom"/>
              <w:rPr>
                <w:rFonts w:cs="Times New Roman"/>
                <w:sz w:val="20"/>
                <w:szCs w:val="20"/>
                <w:lang w:val="nb-NO"/>
              </w:rPr>
            </w:pPr>
            <w:r w:rsidRPr="00FE32AA">
              <w:rPr>
                <w:rFonts w:cs="Times New Roman"/>
                <w:sz w:val="20"/>
                <w:szCs w:val="20"/>
                <w:lang w:val="nb-NO"/>
              </w:rPr>
              <w:t xml:space="preserve">Gjennomføringsstrategi IKT i byggeprosjekter -  </w:t>
            </w:r>
          </w:p>
          <w:p w14:paraId="064BD409" w14:textId="77777777" w:rsidR="001F5EC8" w:rsidRPr="00FE32AA" w:rsidRDefault="001F5EC8" w:rsidP="00D80BB7">
            <w:pPr>
              <w:spacing w:after="0"/>
              <w:rPr>
                <w:rFonts w:cs="Times New Roman"/>
                <w:sz w:val="20"/>
                <w:szCs w:val="20"/>
              </w:rPr>
            </w:pPr>
            <w:r w:rsidRPr="00FE32AA">
              <w:rPr>
                <w:rFonts w:cs="Times New Roman"/>
                <w:sz w:val="20"/>
                <w:szCs w:val="20"/>
              </w:rPr>
              <w:t xml:space="preserve">test og </w:t>
            </w:r>
            <w:r>
              <w:rPr>
                <w:rFonts w:cs="Times New Roman"/>
                <w:sz w:val="20"/>
                <w:szCs w:val="20"/>
              </w:rPr>
              <w:t>r</w:t>
            </w:r>
            <w:r w:rsidRPr="00FE32AA">
              <w:rPr>
                <w:rFonts w:cs="Times New Roman"/>
                <w:sz w:val="20"/>
                <w:szCs w:val="20"/>
              </w:rPr>
              <w:t>elease prosedyrer</w:t>
            </w:r>
          </w:p>
        </w:tc>
        <w:tc>
          <w:tcPr>
            <w:tcW w:w="3118" w:type="dxa"/>
          </w:tcPr>
          <w:p w14:paraId="26122175" w14:textId="77777777" w:rsidR="001F5EC8" w:rsidRPr="00FE32AA" w:rsidRDefault="00424DF0" w:rsidP="00D80BB7">
            <w:pPr>
              <w:spacing w:after="0"/>
              <w:rPr>
                <w:rFonts w:cs="Times New Roman"/>
                <w:sz w:val="20"/>
                <w:szCs w:val="20"/>
              </w:rPr>
            </w:pPr>
            <w:hyperlink r:id="rId38" w:history="1">
              <w:r w:rsidR="001F5EC8" w:rsidRPr="00126A3D">
                <w:rPr>
                  <w:rStyle w:val="Hyperkobling"/>
                  <w:sz w:val="20"/>
                  <w:szCs w:val="20"/>
                </w:rPr>
                <w:t>Sykehuspartner HFs k</w:t>
              </w:r>
              <w:r w:rsidR="001F5EC8" w:rsidRPr="00126A3D">
                <w:rPr>
                  <w:rStyle w:val="Hyperkobling"/>
                  <w:rFonts w:cs="Times New Roman"/>
                  <w:sz w:val="20"/>
                  <w:szCs w:val="20"/>
                </w:rPr>
                <w:t>valitetsportal</w:t>
              </w:r>
            </w:hyperlink>
          </w:p>
        </w:tc>
      </w:tr>
      <w:tr w:rsidR="001F5EC8" w:rsidRPr="00757406" w14:paraId="524801F7" w14:textId="77777777" w:rsidTr="00D80BB7">
        <w:tc>
          <w:tcPr>
            <w:tcW w:w="846" w:type="dxa"/>
          </w:tcPr>
          <w:p w14:paraId="5937F375" w14:textId="77777777" w:rsidR="001F5EC8" w:rsidRPr="00FE32AA" w:rsidRDefault="001F5EC8" w:rsidP="00D80BB7">
            <w:pPr>
              <w:spacing w:after="0"/>
              <w:rPr>
                <w:rFonts w:cs="Times New Roman"/>
                <w:sz w:val="20"/>
                <w:szCs w:val="20"/>
              </w:rPr>
            </w:pPr>
            <w:r w:rsidRPr="00FE32AA">
              <w:rPr>
                <w:rFonts w:cs="Times New Roman"/>
                <w:sz w:val="20"/>
                <w:szCs w:val="20"/>
              </w:rPr>
              <w:t>/R13/</w:t>
            </w:r>
          </w:p>
        </w:tc>
        <w:tc>
          <w:tcPr>
            <w:tcW w:w="5103" w:type="dxa"/>
          </w:tcPr>
          <w:p w14:paraId="5283A48C" w14:textId="77777777" w:rsidR="001F5EC8" w:rsidRPr="00FE32AA" w:rsidRDefault="001F5EC8" w:rsidP="00D80BB7">
            <w:pPr>
              <w:pStyle w:val="Ingenmellomrom"/>
              <w:rPr>
                <w:rFonts w:cs="Times New Roman"/>
                <w:sz w:val="20"/>
                <w:szCs w:val="20"/>
                <w:lang w:val="nb-NO"/>
              </w:rPr>
            </w:pPr>
            <w:r w:rsidRPr="00FE32AA">
              <w:rPr>
                <w:rFonts w:cs="Times New Roman"/>
                <w:sz w:val="20"/>
                <w:szCs w:val="20"/>
                <w:lang w:val="nb-NO"/>
              </w:rPr>
              <w:t>Policy for informasjonssikkerhet og personvern, Sykehuspartner</w:t>
            </w:r>
            <w:r w:rsidRPr="00FE32AA">
              <w:rPr>
                <w:rFonts w:cs="Times New Roman"/>
                <w:sz w:val="20"/>
                <w:szCs w:val="20"/>
                <w:lang w:val="nb-NO" w:eastAsia="nb-NO"/>
              </w:rPr>
              <w:t xml:space="preserve"> </w:t>
            </w:r>
            <w:r w:rsidRPr="00FE32AA">
              <w:rPr>
                <w:rFonts w:cs="Times New Roman"/>
                <w:sz w:val="20"/>
                <w:szCs w:val="20"/>
                <w:lang w:val="nb-NO"/>
              </w:rPr>
              <w:t>HF</w:t>
            </w:r>
          </w:p>
        </w:tc>
        <w:tc>
          <w:tcPr>
            <w:tcW w:w="3118" w:type="dxa"/>
          </w:tcPr>
          <w:p w14:paraId="1F4C6EEB" w14:textId="77777777" w:rsidR="001F5EC8" w:rsidRPr="00FE32AA" w:rsidRDefault="00424DF0" w:rsidP="00D80BB7">
            <w:pPr>
              <w:spacing w:after="0"/>
              <w:rPr>
                <w:rFonts w:cs="Times New Roman"/>
                <w:sz w:val="20"/>
                <w:szCs w:val="20"/>
              </w:rPr>
            </w:pPr>
            <w:hyperlink r:id="rId39" w:history="1">
              <w:r w:rsidR="001F5EC8" w:rsidRPr="00126A3D">
                <w:rPr>
                  <w:rStyle w:val="Hyperkobling"/>
                  <w:sz w:val="20"/>
                  <w:szCs w:val="20"/>
                </w:rPr>
                <w:t xml:space="preserve">Sykehuspartner HFs </w:t>
              </w:r>
              <w:r w:rsidR="001F5EC8" w:rsidRPr="00126A3D">
                <w:rPr>
                  <w:rStyle w:val="Hyperkobling"/>
                  <w:rFonts w:cs="Times New Roman"/>
                  <w:sz w:val="20"/>
                  <w:szCs w:val="20"/>
                </w:rPr>
                <w:t>kvalitetsportal</w:t>
              </w:r>
            </w:hyperlink>
            <w:r w:rsidR="001F5EC8">
              <w:rPr>
                <w:sz w:val="20"/>
                <w:szCs w:val="20"/>
              </w:rPr>
              <w:t xml:space="preserve"> </w:t>
            </w:r>
          </w:p>
        </w:tc>
      </w:tr>
      <w:tr w:rsidR="001F5EC8" w:rsidRPr="00757406" w14:paraId="4013FE8C" w14:textId="77777777" w:rsidTr="00D80BB7">
        <w:tc>
          <w:tcPr>
            <w:tcW w:w="846" w:type="dxa"/>
          </w:tcPr>
          <w:p w14:paraId="2F803D58" w14:textId="77777777" w:rsidR="001F5EC8" w:rsidRPr="00FE32AA" w:rsidRDefault="001F5EC8" w:rsidP="00D80BB7">
            <w:pPr>
              <w:spacing w:after="0"/>
              <w:rPr>
                <w:rFonts w:cs="Times New Roman"/>
                <w:sz w:val="20"/>
                <w:szCs w:val="20"/>
              </w:rPr>
            </w:pPr>
            <w:r w:rsidRPr="00FE32AA">
              <w:rPr>
                <w:rFonts w:cs="Times New Roman"/>
                <w:sz w:val="20"/>
                <w:szCs w:val="20"/>
              </w:rPr>
              <w:t>/R14/</w:t>
            </w:r>
          </w:p>
        </w:tc>
        <w:tc>
          <w:tcPr>
            <w:tcW w:w="5103" w:type="dxa"/>
          </w:tcPr>
          <w:p w14:paraId="65BE1FED" w14:textId="77777777" w:rsidR="001F5EC8" w:rsidRPr="00FE32AA" w:rsidRDefault="001F5EC8" w:rsidP="00D80BB7">
            <w:pPr>
              <w:pStyle w:val="Ingenmellomrom"/>
              <w:rPr>
                <w:rFonts w:cs="Times New Roman"/>
                <w:sz w:val="20"/>
                <w:szCs w:val="20"/>
                <w:lang w:val="nb-NO"/>
              </w:rPr>
            </w:pPr>
            <w:r w:rsidRPr="00FE32AA">
              <w:rPr>
                <w:rFonts w:cs="Times New Roman"/>
                <w:sz w:val="20"/>
                <w:szCs w:val="20"/>
                <w:lang w:val="nb-NO"/>
              </w:rPr>
              <w:t>A 13-3 Rutine for kontroll av logger i testmiljøer</w:t>
            </w:r>
          </w:p>
          <w:p w14:paraId="49DBA176" w14:textId="77777777" w:rsidR="001F5EC8" w:rsidRPr="00FE32AA" w:rsidRDefault="001F5EC8" w:rsidP="00D80BB7">
            <w:pPr>
              <w:pStyle w:val="Ingenmellomrom"/>
              <w:rPr>
                <w:rFonts w:cs="Times New Roman"/>
                <w:sz w:val="20"/>
                <w:szCs w:val="20"/>
                <w:lang w:val="nb-NO"/>
              </w:rPr>
            </w:pPr>
          </w:p>
        </w:tc>
        <w:tc>
          <w:tcPr>
            <w:tcW w:w="3118" w:type="dxa"/>
          </w:tcPr>
          <w:p w14:paraId="09CE07F5" w14:textId="77777777" w:rsidR="001F5EC8" w:rsidRPr="00FE32AA" w:rsidRDefault="00424DF0" w:rsidP="00D80BB7">
            <w:pPr>
              <w:spacing w:after="0"/>
              <w:rPr>
                <w:rFonts w:cs="Times New Roman"/>
                <w:sz w:val="20"/>
                <w:szCs w:val="20"/>
              </w:rPr>
            </w:pPr>
            <w:hyperlink r:id="rId40" w:history="1">
              <w:r w:rsidR="001F5EC8" w:rsidRPr="00126A3D">
                <w:rPr>
                  <w:rStyle w:val="Hyperkobling"/>
                  <w:sz w:val="20"/>
                  <w:szCs w:val="20"/>
                </w:rPr>
                <w:t>Sykehuspartner HFs k</w:t>
              </w:r>
              <w:r w:rsidR="001F5EC8" w:rsidRPr="00126A3D">
                <w:rPr>
                  <w:rStyle w:val="Hyperkobling"/>
                  <w:rFonts w:cs="Times New Roman"/>
                  <w:sz w:val="20"/>
                  <w:szCs w:val="20"/>
                </w:rPr>
                <w:t>valitetsportal</w:t>
              </w:r>
            </w:hyperlink>
          </w:p>
        </w:tc>
      </w:tr>
    </w:tbl>
    <w:p w14:paraId="4BF558A9" w14:textId="01B6F502" w:rsidR="00AA61CC" w:rsidRDefault="001F5EC8" w:rsidP="00AA61CC">
      <w:pPr>
        <w:tabs>
          <w:tab w:val="left" w:pos="3669"/>
        </w:tabs>
      </w:pPr>
      <w:r>
        <w:t xml:space="preserve"> </w:t>
      </w:r>
    </w:p>
    <w:p w14:paraId="3A24F804" w14:textId="52145B04" w:rsidR="00A975DD" w:rsidRDefault="00A975DD" w:rsidP="00A975DD">
      <w:r w:rsidRPr="007358A6">
        <w:t xml:space="preserve">Dersom </w:t>
      </w:r>
      <w:r>
        <w:t>lenkene</w:t>
      </w:r>
      <w:r w:rsidRPr="007358A6">
        <w:t xml:space="preserve"> ikke er tilgjengelig</w:t>
      </w:r>
      <w:r>
        <w:t>e</w:t>
      </w:r>
      <w:r w:rsidRPr="007358A6">
        <w:t xml:space="preserve">, kan materialet sendes på epost, etter henvendelse til Prosessansvarlig </w:t>
      </w:r>
      <w:r w:rsidRPr="002016A6">
        <w:rPr>
          <w:i/>
        </w:rPr>
        <w:t>Service Validation and Testing</w:t>
      </w:r>
      <w:r w:rsidRPr="007358A6">
        <w:t xml:space="preserve"> i Sykehuspartner HF:</w:t>
      </w:r>
      <w:r w:rsidR="00D64BBE" w:rsidRPr="00A37D0D">
        <w:rPr>
          <w:sz w:val="20"/>
        </w:rPr>
        <w:t xml:space="preserve"> </w:t>
      </w:r>
      <w:r w:rsidR="00D64BBE">
        <w:rPr>
          <w:color w:val="0000FF" w:themeColor="hyperlink"/>
          <w:sz w:val="20"/>
          <w:u w:val="single"/>
        </w:rPr>
        <w:t>test@sykehuspartner.no</w:t>
      </w:r>
      <w:r w:rsidR="00D64BBE">
        <w:t>.</w:t>
      </w:r>
    </w:p>
    <w:p w14:paraId="0D4AB3D6" w14:textId="2A771EC3" w:rsidR="00A35593" w:rsidRPr="00AA61CC" w:rsidRDefault="00AA61CC" w:rsidP="00AA61CC">
      <w:pPr>
        <w:tabs>
          <w:tab w:val="left" w:pos="3669"/>
        </w:tabs>
        <w:sectPr w:rsidR="00A35593" w:rsidRPr="00AA61CC" w:rsidSect="00882CF9">
          <w:headerReference w:type="default" r:id="rId41"/>
          <w:footerReference w:type="default" r:id="rId42"/>
          <w:pgSz w:w="11906" w:h="16838"/>
          <w:pgMar w:top="1418" w:right="1418" w:bottom="1418" w:left="1418" w:header="709" w:footer="709" w:gutter="0"/>
          <w:cols w:space="708"/>
          <w:docGrid w:linePitch="360"/>
        </w:sectPr>
      </w:pPr>
      <w:r>
        <w:tab/>
      </w:r>
    </w:p>
    <w:p w14:paraId="28995569" w14:textId="77777777" w:rsidR="00D472C4" w:rsidRPr="007358A6" w:rsidRDefault="00D472C4" w:rsidP="007D4953">
      <w:pPr>
        <w:pStyle w:val="Overskrift20"/>
        <w:numPr>
          <w:ilvl w:val="0"/>
          <w:numId w:val="0"/>
        </w:numPr>
        <w:ind w:left="142"/>
      </w:pPr>
      <w:bookmarkStart w:id="103" w:name="_Toc369092458"/>
      <w:bookmarkStart w:id="104" w:name="_Toc528664293"/>
      <w:bookmarkStart w:id="105" w:name="_Toc90899299"/>
      <w:bookmarkEnd w:id="100"/>
      <w:bookmarkEnd w:id="102"/>
      <w:r w:rsidRPr="007358A6">
        <w:lastRenderedPageBreak/>
        <w:t>Begreper</w:t>
      </w:r>
      <w:bookmarkEnd w:id="103"/>
      <w:bookmarkEnd w:id="104"/>
      <w:bookmarkEnd w:id="105"/>
    </w:p>
    <w:tbl>
      <w:tblPr>
        <w:tblW w:w="9360" w:type="dxa"/>
        <w:tblInd w:w="113" w:type="dxa"/>
        <w:tblLayout w:type="fixed"/>
        <w:tblCellMar>
          <w:left w:w="113" w:type="dxa"/>
          <w:right w:w="113" w:type="dxa"/>
        </w:tblCellMar>
        <w:tblLook w:val="0000" w:firstRow="0" w:lastRow="0" w:firstColumn="0" w:lastColumn="0" w:noHBand="0" w:noVBand="0"/>
      </w:tblPr>
      <w:tblGrid>
        <w:gridCol w:w="1980"/>
        <w:gridCol w:w="7380"/>
      </w:tblGrid>
      <w:tr w:rsidR="00D472C4" w:rsidRPr="007358A6" w14:paraId="693A59C4" w14:textId="77777777" w:rsidTr="0044627E">
        <w:trPr>
          <w:cantSplit/>
          <w:trHeight w:val="320"/>
          <w:tblHeader/>
        </w:trPr>
        <w:tc>
          <w:tcPr>
            <w:tcW w:w="1980" w:type="dxa"/>
            <w:tcBorders>
              <w:top w:val="single" w:sz="24" w:space="0" w:color="FFFFFF"/>
            </w:tcBorders>
            <w:shd w:val="pct35" w:color="auto" w:fill="FFFFFF"/>
          </w:tcPr>
          <w:p w14:paraId="1D6E5C3D" w14:textId="77777777" w:rsidR="00D472C4" w:rsidRPr="008101FE" w:rsidRDefault="00D472C4" w:rsidP="0044627E">
            <w:pPr>
              <w:pStyle w:val="TableHead"/>
              <w:rPr>
                <w:rFonts w:ascii="Times New Roman" w:hAnsi="Times New Roman"/>
                <w:noProof w:val="0"/>
                <w:color w:val="auto"/>
                <w:sz w:val="20"/>
                <w:lang w:val="nb-NO"/>
              </w:rPr>
            </w:pPr>
            <w:r w:rsidRPr="008101FE">
              <w:rPr>
                <w:rFonts w:ascii="Times New Roman" w:hAnsi="Times New Roman"/>
                <w:noProof w:val="0"/>
                <w:color w:val="auto"/>
                <w:sz w:val="20"/>
                <w:lang w:val="nb-NO"/>
              </w:rPr>
              <w:t>Begrep</w:t>
            </w:r>
          </w:p>
        </w:tc>
        <w:tc>
          <w:tcPr>
            <w:tcW w:w="7380" w:type="dxa"/>
            <w:tcBorders>
              <w:top w:val="single" w:sz="24" w:space="0" w:color="FFFFFF"/>
            </w:tcBorders>
            <w:shd w:val="pct35" w:color="auto" w:fill="FFFFFF"/>
          </w:tcPr>
          <w:p w14:paraId="2DD54164" w14:textId="77777777" w:rsidR="00D472C4" w:rsidRPr="008101FE" w:rsidRDefault="00D472C4" w:rsidP="0044627E">
            <w:pPr>
              <w:pStyle w:val="TableHead"/>
              <w:rPr>
                <w:rFonts w:ascii="Times New Roman" w:hAnsi="Times New Roman"/>
                <w:noProof w:val="0"/>
                <w:color w:val="auto"/>
                <w:sz w:val="20"/>
                <w:lang w:val="nb-NO"/>
              </w:rPr>
            </w:pPr>
            <w:r w:rsidRPr="008101FE">
              <w:rPr>
                <w:rFonts w:ascii="Times New Roman" w:hAnsi="Times New Roman"/>
                <w:noProof w:val="0"/>
                <w:color w:val="auto"/>
                <w:sz w:val="20"/>
                <w:lang w:val="nb-NO"/>
              </w:rPr>
              <w:t>Hensikt/beskrivelse</w:t>
            </w:r>
          </w:p>
        </w:tc>
      </w:tr>
      <w:tr w:rsidR="00D472C4" w:rsidRPr="007358A6" w14:paraId="20ADDEDB" w14:textId="77777777" w:rsidTr="0044627E">
        <w:trPr>
          <w:cantSplit/>
          <w:trHeight w:val="320"/>
        </w:trPr>
        <w:tc>
          <w:tcPr>
            <w:tcW w:w="1980" w:type="dxa"/>
            <w:tcBorders>
              <w:top w:val="single" w:sz="24" w:space="0" w:color="FFFFFF"/>
              <w:bottom w:val="nil"/>
            </w:tcBorders>
            <w:shd w:val="pct5" w:color="auto" w:fill="FFFFFF"/>
          </w:tcPr>
          <w:p w14:paraId="7E929622"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Akseptansekriterie</w:t>
            </w:r>
            <w:r w:rsidR="00E80A2D" w:rsidRPr="00C43CFD">
              <w:rPr>
                <w:rFonts w:ascii="Times New Roman" w:hAnsi="Times New Roman"/>
                <w:sz w:val="18"/>
                <w:szCs w:val="18"/>
                <w:lang w:val="nb-NO"/>
              </w:rPr>
              <w:t>r</w:t>
            </w:r>
          </w:p>
        </w:tc>
        <w:tc>
          <w:tcPr>
            <w:tcW w:w="7380" w:type="dxa"/>
            <w:tcBorders>
              <w:top w:val="single" w:sz="24" w:space="0" w:color="FFFFFF"/>
              <w:bottom w:val="nil"/>
            </w:tcBorders>
            <w:shd w:val="pct5" w:color="auto" w:fill="FFFFFF"/>
          </w:tcPr>
          <w:p w14:paraId="58967FB3" w14:textId="3D538D0D" w:rsidR="00D472C4" w:rsidRPr="00C43CFD" w:rsidRDefault="00D472C4" w:rsidP="00A90529">
            <w:pPr>
              <w:pStyle w:val="TableText"/>
              <w:rPr>
                <w:rFonts w:ascii="Times New Roman" w:hAnsi="Times New Roman"/>
                <w:sz w:val="18"/>
                <w:szCs w:val="18"/>
                <w:lang w:val="nb-NO"/>
              </w:rPr>
            </w:pPr>
            <w:r w:rsidRPr="00C43CFD">
              <w:rPr>
                <w:rFonts w:ascii="Times New Roman" w:hAnsi="Times New Roman"/>
                <w:sz w:val="18"/>
                <w:szCs w:val="18"/>
                <w:lang w:val="nb-NO"/>
              </w:rPr>
              <w:t xml:space="preserve">Beskrivelse av </w:t>
            </w:r>
            <w:r w:rsidR="00A90529" w:rsidRPr="00C43CFD">
              <w:rPr>
                <w:rFonts w:ascii="Times New Roman" w:hAnsi="Times New Roman"/>
                <w:sz w:val="18"/>
                <w:szCs w:val="18"/>
                <w:lang w:val="nb-NO"/>
              </w:rPr>
              <w:t>system</w:t>
            </w:r>
            <w:r w:rsidRPr="00C43CFD">
              <w:rPr>
                <w:rFonts w:ascii="Times New Roman" w:hAnsi="Times New Roman"/>
                <w:sz w:val="18"/>
                <w:szCs w:val="18"/>
                <w:lang w:val="nb-NO"/>
              </w:rPr>
              <w:t>krav som må være oppfylt for at kunden/systemeier skal akseptere systemet</w:t>
            </w:r>
            <w:r w:rsidR="00A90529" w:rsidRPr="00C43CFD">
              <w:rPr>
                <w:rFonts w:ascii="Times New Roman" w:hAnsi="Times New Roman"/>
                <w:sz w:val="18"/>
                <w:szCs w:val="18"/>
                <w:lang w:val="nb-NO"/>
              </w:rPr>
              <w:t>, jf. også</w:t>
            </w:r>
            <w:r w:rsidRPr="00C43CFD">
              <w:rPr>
                <w:rFonts w:ascii="Times New Roman" w:hAnsi="Times New Roman"/>
                <w:sz w:val="18"/>
                <w:szCs w:val="18"/>
                <w:lang w:val="nb-NO"/>
              </w:rPr>
              <w:t xml:space="preserve"> godkjenningskriterier.</w:t>
            </w:r>
          </w:p>
        </w:tc>
      </w:tr>
      <w:tr w:rsidR="00D472C4" w:rsidRPr="007358A6" w14:paraId="1390637E" w14:textId="77777777" w:rsidTr="0044627E">
        <w:trPr>
          <w:cantSplit/>
          <w:trHeight w:val="320"/>
        </w:trPr>
        <w:tc>
          <w:tcPr>
            <w:tcW w:w="1980" w:type="dxa"/>
            <w:tcBorders>
              <w:top w:val="single" w:sz="24" w:space="0" w:color="FFFFFF"/>
              <w:bottom w:val="nil"/>
            </w:tcBorders>
            <w:shd w:val="pct5" w:color="auto" w:fill="FFFFFF"/>
          </w:tcPr>
          <w:p w14:paraId="494B2F74" w14:textId="13D1315E"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Akseptansetest</w:t>
            </w:r>
            <w:r w:rsidRPr="00C43CFD">
              <w:rPr>
                <w:rFonts w:ascii="Times New Roman" w:hAnsi="Times New Roman"/>
                <w:sz w:val="18"/>
                <w:szCs w:val="18"/>
                <w:lang w:val="nb-NO"/>
              </w:rPr>
              <w:br/>
            </w:r>
          </w:p>
        </w:tc>
        <w:tc>
          <w:tcPr>
            <w:tcW w:w="7380" w:type="dxa"/>
            <w:tcBorders>
              <w:top w:val="single" w:sz="24" w:space="0" w:color="FFFFFF"/>
              <w:bottom w:val="nil"/>
            </w:tcBorders>
            <w:shd w:val="pct5" w:color="auto" w:fill="FFFFFF"/>
          </w:tcPr>
          <w:p w14:paraId="6468624F" w14:textId="3EC68A21" w:rsidR="00D472C4" w:rsidRPr="00C43CFD" w:rsidRDefault="00D472C4" w:rsidP="00A90529">
            <w:pPr>
              <w:pStyle w:val="TableText"/>
              <w:rPr>
                <w:rFonts w:ascii="Times New Roman" w:hAnsi="Times New Roman"/>
                <w:sz w:val="18"/>
                <w:szCs w:val="18"/>
                <w:lang w:val="nb-NO"/>
              </w:rPr>
            </w:pPr>
            <w:r w:rsidRPr="00C43CFD">
              <w:rPr>
                <w:rFonts w:ascii="Times New Roman" w:hAnsi="Times New Roman"/>
                <w:sz w:val="18"/>
                <w:szCs w:val="18"/>
                <w:lang w:val="nb-NO"/>
              </w:rPr>
              <w:t>En formell test for å avgjøre om akseptansekriteriene er oppfylt og gi systemeier anledning til å akseptere</w:t>
            </w:r>
            <w:r w:rsidR="00A90529" w:rsidRPr="00C43CFD">
              <w:rPr>
                <w:rFonts w:ascii="Times New Roman" w:hAnsi="Times New Roman"/>
                <w:sz w:val="18"/>
                <w:szCs w:val="18"/>
                <w:lang w:val="nb-NO"/>
              </w:rPr>
              <w:t>/</w:t>
            </w:r>
            <w:r w:rsidRPr="00C43CFD">
              <w:rPr>
                <w:rFonts w:ascii="Times New Roman" w:hAnsi="Times New Roman"/>
                <w:sz w:val="18"/>
                <w:szCs w:val="18"/>
                <w:lang w:val="nb-NO"/>
              </w:rPr>
              <w:t xml:space="preserve"> avvise systemet.</w:t>
            </w:r>
            <w:r w:rsidR="00DC0692" w:rsidRPr="00C43CFD">
              <w:rPr>
                <w:rFonts w:ascii="Times New Roman" w:hAnsi="Times New Roman"/>
                <w:sz w:val="18"/>
                <w:szCs w:val="18"/>
                <w:lang w:val="nb-NO"/>
              </w:rPr>
              <w:t xml:space="preserve"> </w:t>
            </w:r>
            <w:r w:rsidR="00A90529" w:rsidRPr="00C43CFD">
              <w:rPr>
                <w:rFonts w:ascii="Times New Roman" w:hAnsi="Times New Roman"/>
                <w:sz w:val="18"/>
                <w:szCs w:val="18"/>
                <w:lang w:val="nb-NO"/>
              </w:rPr>
              <w:t>Også benevnt bruker- og akseptansetest.</w:t>
            </w:r>
          </w:p>
        </w:tc>
      </w:tr>
      <w:tr w:rsidR="00D472C4" w:rsidRPr="007358A6" w14:paraId="243CD3D2" w14:textId="77777777" w:rsidTr="0044627E">
        <w:trPr>
          <w:cantSplit/>
          <w:trHeight w:val="320"/>
        </w:trPr>
        <w:tc>
          <w:tcPr>
            <w:tcW w:w="1980" w:type="dxa"/>
            <w:tcBorders>
              <w:top w:val="single" w:sz="24" w:space="0" w:color="FFFFFF"/>
              <w:bottom w:val="nil"/>
            </w:tcBorders>
            <w:shd w:val="pct5" w:color="auto" w:fill="FFFFFF"/>
          </w:tcPr>
          <w:p w14:paraId="254596BE"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Avvik</w:t>
            </w:r>
          </w:p>
        </w:tc>
        <w:tc>
          <w:tcPr>
            <w:tcW w:w="7380" w:type="dxa"/>
            <w:tcBorders>
              <w:top w:val="single" w:sz="24" w:space="0" w:color="FFFFFF"/>
              <w:bottom w:val="nil"/>
            </w:tcBorders>
            <w:shd w:val="pct5" w:color="auto" w:fill="FFFFFF"/>
          </w:tcPr>
          <w:p w14:paraId="79B4B2D0" w14:textId="34B78F6B" w:rsidR="00D472C4" w:rsidRPr="00C43CFD" w:rsidRDefault="00D472C4" w:rsidP="00A90529">
            <w:pPr>
              <w:pStyle w:val="TableText"/>
              <w:rPr>
                <w:rFonts w:ascii="Times New Roman" w:hAnsi="Times New Roman"/>
                <w:sz w:val="18"/>
                <w:szCs w:val="18"/>
                <w:lang w:val="nb-NO"/>
              </w:rPr>
            </w:pPr>
            <w:r w:rsidRPr="00C43CFD">
              <w:rPr>
                <w:rFonts w:ascii="Times New Roman" w:hAnsi="Times New Roman"/>
                <w:snapToGrid w:val="0"/>
                <w:sz w:val="18"/>
                <w:szCs w:val="18"/>
                <w:lang w:val="nb-NO"/>
              </w:rPr>
              <w:t>Fravikelse fra forventet</w:t>
            </w:r>
            <w:r w:rsidR="00ED56A2" w:rsidRPr="00C43CFD">
              <w:rPr>
                <w:rFonts w:ascii="Times New Roman" w:hAnsi="Times New Roman"/>
                <w:snapToGrid w:val="0"/>
                <w:sz w:val="18"/>
                <w:szCs w:val="18"/>
                <w:lang w:val="nb-NO"/>
              </w:rPr>
              <w:t>/beskrevet</w:t>
            </w:r>
            <w:r w:rsidRPr="00C43CFD">
              <w:rPr>
                <w:rFonts w:ascii="Times New Roman" w:hAnsi="Times New Roman"/>
                <w:snapToGrid w:val="0"/>
                <w:sz w:val="18"/>
                <w:szCs w:val="18"/>
                <w:lang w:val="nb-NO"/>
              </w:rPr>
              <w:t xml:space="preserve"> resultat</w:t>
            </w:r>
            <w:r w:rsidR="00A90529" w:rsidRPr="00C43CFD">
              <w:rPr>
                <w:rFonts w:ascii="Times New Roman" w:hAnsi="Times New Roman"/>
                <w:snapToGrid w:val="0"/>
                <w:sz w:val="18"/>
                <w:szCs w:val="18"/>
                <w:lang w:val="nb-NO"/>
              </w:rPr>
              <w:t>.</w:t>
            </w:r>
          </w:p>
        </w:tc>
      </w:tr>
      <w:tr w:rsidR="00D472C4" w:rsidRPr="007358A6" w14:paraId="0B70CD0D" w14:textId="77777777" w:rsidTr="0044627E">
        <w:trPr>
          <w:cantSplit/>
          <w:trHeight w:val="320"/>
        </w:trPr>
        <w:tc>
          <w:tcPr>
            <w:tcW w:w="1980" w:type="dxa"/>
            <w:tcBorders>
              <w:top w:val="single" w:sz="24" w:space="0" w:color="FFFFFF"/>
              <w:bottom w:val="nil"/>
            </w:tcBorders>
            <w:shd w:val="pct5" w:color="auto" w:fill="FFFFFF"/>
          </w:tcPr>
          <w:p w14:paraId="4C96D550"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Black Box test</w:t>
            </w:r>
          </w:p>
        </w:tc>
        <w:tc>
          <w:tcPr>
            <w:tcW w:w="7380" w:type="dxa"/>
            <w:tcBorders>
              <w:top w:val="single" w:sz="24" w:space="0" w:color="FFFFFF"/>
              <w:bottom w:val="nil"/>
            </w:tcBorders>
            <w:shd w:val="pct5" w:color="auto" w:fill="FFFFFF"/>
          </w:tcPr>
          <w:p w14:paraId="5182367A" w14:textId="4AEFDC74" w:rsidR="00D472C4" w:rsidRPr="00C43CFD" w:rsidRDefault="00D472C4" w:rsidP="00234CFE">
            <w:pPr>
              <w:pStyle w:val="TableText"/>
              <w:rPr>
                <w:rFonts w:ascii="Times New Roman" w:hAnsi="Times New Roman"/>
                <w:snapToGrid w:val="0"/>
                <w:sz w:val="18"/>
                <w:szCs w:val="18"/>
                <w:lang w:val="nb-NO"/>
              </w:rPr>
            </w:pPr>
            <w:r w:rsidRPr="00C43CFD">
              <w:rPr>
                <w:rFonts w:ascii="Times New Roman" w:hAnsi="Times New Roman"/>
                <w:sz w:val="18"/>
                <w:szCs w:val="18"/>
                <w:lang w:val="nb-NO"/>
              </w:rPr>
              <w:t xml:space="preserve">Testmetode </w:t>
            </w:r>
            <w:r w:rsidR="00A90529" w:rsidRPr="00C43CFD">
              <w:rPr>
                <w:rFonts w:ascii="Times New Roman" w:hAnsi="Times New Roman"/>
                <w:sz w:val="18"/>
                <w:szCs w:val="18"/>
                <w:lang w:val="nb-NO"/>
              </w:rPr>
              <w:t>for</w:t>
            </w:r>
            <w:r w:rsidRPr="00C43CFD">
              <w:rPr>
                <w:rFonts w:ascii="Times New Roman" w:hAnsi="Times New Roman"/>
                <w:sz w:val="18"/>
                <w:szCs w:val="18"/>
                <w:lang w:val="nb-NO"/>
              </w:rPr>
              <w:t xml:space="preserve"> test av funksjonalitet</w:t>
            </w:r>
            <w:r w:rsidR="00A90529" w:rsidRPr="00C43CFD">
              <w:rPr>
                <w:rFonts w:ascii="Times New Roman" w:hAnsi="Times New Roman"/>
                <w:sz w:val="18"/>
                <w:szCs w:val="18"/>
                <w:lang w:val="nb-NO"/>
              </w:rPr>
              <w:t>. K</w:t>
            </w:r>
            <w:r w:rsidRPr="00C43CFD">
              <w:rPr>
                <w:rFonts w:ascii="Times New Roman" w:hAnsi="Times New Roman"/>
                <w:sz w:val="18"/>
                <w:szCs w:val="18"/>
                <w:lang w:val="nb-NO"/>
              </w:rPr>
              <w:t xml:space="preserve">rever </w:t>
            </w:r>
            <w:r w:rsidR="003A71B4" w:rsidRPr="00C43CFD">
              <w:rPr>
                <w:rFonts w:ascii="Times New Roman" w:hAnsi="Times New Roman"/>
                <w:sz w:val="18"/>
                <w:szCs w:val="18"/>
                <w:lang w:val="nb-NO"/>
              </w:rPr>
              <w:t>innsikt i</w:t>
            </w:r>
            <w:r w:rsidRPr="00C43CFD">
              <w:rPr>
                <w:rFonts w:ascii="Times New Roman" w:hAnsi="Times New Roman"/>
                <w:sz w:val="18"/>
                <w:szCs w:val="18"/>
                <w:lang w:val="nb-NO"/>
              </w:rPr>
              <w:t xml:space="preserve"> kravspesifikasjon og avtaler. </w:t>
            </w:r>
          </w:p>
        </w:tc>
      </w:tr>
      <w:tr w:rsidR="00D472C4" w:rsidRPr="007358A6" w14:paraId="2A91E748" w14:textId="77777777" w:rsidTr="0044627E">
        <w:trPr>
          <w:cantSplit/>
          <w:trHeight w:val="320"/>
        </w:trPr>
        <w:tc>
          <w:tcPr>
            <w:tcW w:w="1980" w:type="dxa"/>
            <w:tcBorders>
              <w:top w:val="single" w:sz="24" w:space="0" w:color="FFFFFF"/>
              <w:bottom w:val="nil"/>
            </w:tcBorders>
            <w:shd w:val="pct5" w:color="auto" w:fill="FFFFFF"/>
          </w:tcPr>
          <w:p w14:paraId="01772054"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Driftstest</w:t>
            </w:r>
          </w:p>
        </w:tc>
        <w:tc>
          <w:tcPr>
            <w:tcW w:w="7380" w:type="dxa"/>
            <w:tcBorders>
              <w:top w:val="single" w:sz="24" w:space="0" w:color="FFFFFF"/>
              <w:bottom w:val="nil"/>
            </w:tcBorders>
            <w:shd w:val="pct5" w:color="auto" w:fill="FFFFFF"/>
          </w:tcPr>
          <w:p w14:paraId="521FD742" w14:textId="0824CAE8" w:rsidR="00D472C4" w:rsidRPr="00C43CFD" w:rsidRDefault="00A90529" w:rsidP="00A90529">
            <w:pPr>
              <w:pStyle w:val="TableText"/>
              <w:rPr>
                <w:rFonts w:ascii="Times New Roman" w:hAnsi="Times New Roman"/>
                <w:sz w:val="18"/>
                <w:szCs w:val="18"/>
                <w:lang w:val="nb-NO"/>
              </w:rPr>
            </w:pPr>
            <w:r w:rsidRPr="00C43CFD">
              <w:rPr>
                <w:rFonts w:ascii="Times New Roman" w:hAnsi="Times New Roman"/>
                <w:snapToGrid w:val="0"/>
                <w:sz w:val="18"/>
                <w:szCs w:val="18"/>
                <w:lang w:val="nb-NO"/>
              </w:rPr>
              <w:t>T</w:t>
            </w:r>
            <w:r w:rsidR="00D472C4" w:rsidRPr="00C43CFD">
              <w:rPr>
                <w:rFonts w:ascii="Times New Roman" w:hAnsi="Times New Roman"/>
                <w:snapToGrid w:val="0"/>
                <w:sz w:val="18"/>
                <w:szCs w:val="18"/>
                <w:lang w:val="nb-NO"/>
              </w:rPr>
              <w:t xml:space="preserve">est som </w:t>
            </w:r>
            <w:r w:rsidRPr="00C43CFD">
              <w:rPr>
                <w:rFonts w:ascii="Times New Roman" w:hAnsi="Times New Roman"/>
                <w:snapToGrid w:val="0"/>
                <w:sz w:val="18"/>
                <w:szCs w:val="18"/>
                <w:lang w:val="nb-NO"/>
              </w:rPr>
              <w:t xml:space="preserve">sjekker </w:t>
            </w:r>
            <w:r w:rsidR="00D472C4" w:rsidRPr="00C43CFD">
              <w:rPr>
                <w:rFonts w:ascii="Times New Roman" w:hAnsi="Times New Roman"/>
                <w:snapToGrid w:val="0"/>
                <w:sz w:val="18"/>
                <w:szCs w:val="18"/>
                <w:lang w:val="nb-NO"/>
              </w:rPr>
              <w:t>driftsrutinene</w:t>
            </w:r>
            <w:r w:rsidRPr="00C43CFD">
              <w:rPr>
                <w:rFonts w:ascii="Times New Roman" w:hAnsi="Times New Roman"/>
                <w:snapToGrid w:val="0"/>
                <w:sz w:val="18"/>
                <w:szCs w:val="18"/>
                <w:lang w:val="nb-NO"/>
              </w:rPr>
              <w:t xml:space="preserve">. Det er utarbeidet slike tester </w:t>
            </w:r>
            <w:r w:rsidR="00D472C4" w:rsidRPr="00C43CFD">
              <w:rPr>
                <w:rFonts w:ascii="Times New Roman" w:hAnsi="Times New Roman"/>
                <w:snapToGrid w:val="0"/>
                <w:sz w:val="18"/>
                <w:szCs w:val="18"/>
                <w:lang w:val="nb-NO"/>
              </w:rPr>
              <w:t xml:space="preserve"> Testene utformes med henblikk på å prøve ut både </w:t>
            </w:r>
            <w:r w:rsidRPr="00C43CFD">
              <w:rPr>
                <w:rFonts w:ascii="Times New Roman" w:hAnsi="Times New Roman"/>
                <w:snapToGrid w:val="0"/>
                <w:sz w:val="18"/>
                <w:szCs w:val="18"/>
                <w:lang w:val="nb-NO"/>
              </w:rPr>
              <w:t xml:space="preserve">for </w:t>
            </w:r>
            <w:r w:rsidR="00D472C4" w:rsidRPr="00C43CFD">
              <w:rPr>
                <w:rFonts w:ascii="Times New Roman" w:hAnsi="Times New Roman"/>
                <w:snapToGrid w:val="0"/>
                <w:sz w:val="18"/>
                <w:szCs w:val="18"/>
                <w:lang w:val="nb-NO"/>
              </w:rPr>
              <w:t>maskinelle og manuelle driftsrutiner samt driftsdokumentasjon.</w:t>
            </w:r>
          </w:p>
        </w:tc>
      </w:tr>
      <w:tr w:rsidR="00D472C4" w:rsidRPr="007358A6" w14:paraId="014A8017" w14:textId="77777777" w:rsidTr="0044627E">
        <w:trPr>
          <w:cantSplit/>
          <w:trHeight w:val="320"/>
        </w:trPr>
        <w:tc>
          <w:tcPr>
            <w:tcW w:w="1980" w:type="dxa"/>
            <w:tcBorders>
              <w:top w:val="single" w:sz="24" w:space="0" w:color="FFFFFF"/>
              <w:bottom w:val="nil"/>
            </w:tcBorders>
            <w:shd w:val="pct5" w:color="auto" w:fill="FFFFFF"/>
          </w:tcPr>
          <w:p w14:paraId="3A626E1A"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Dynamisk test</w:t>
            </w:r>
          </w:p>
        </w:tc>
        <w:tc>
          <w:tcPr>
            <w:tcW w:w="7380" w:type="dxa"/>
            <w:tcBorders>
              <w:top w:val="single" w:sz="24" w:space="0" w:color="FFFFFF"/>
              <w:bottom w:val="nil"/>
            </w:tcBorders>
            <w:shd w:val="pct5" w:color="auto" w:fill="FFFFFF"/>
          </w:tcPr>
          <w:p w14:paraId="6D26B715" w14:textId="3FD90615" w:rsidR="00D472C4" w:rsidRPr="00C43CFD" w:rsidRDefault="00D472C4" w:rsidP="00234CFE">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Test som </w:t>
            </w:r>
            <w:r w:rsidR="00A90529" w:rsidRPr="00C43CFD">
              <w:rPr>
                <w:rFonts w:ascii="Times New Roman" w:hAnsi="Times New Roman"/>
                <w:sz w:val="18"/>
                <w:szCs w:val="18"/>
                <w:lang w:val="nb-NO"/>
              </w:rPr>
              <w:t>identifiserer feil i</w:t>
            </w:r>
            <w:r w:rsidRPr="00C43CFD">
              <w:rPr>
                <w:rFonts w:ascii="Times New Roman" w:hAnsi="Times New Roman"/>
                <w:sz w:val="18"/>
                <w:szCs w:val="18"/>
                <w:lang w:val="nb-NO"/>
              </w:rPr>
              <w:t xml:space="preserve"> programvare.</w:t>
            </w:r>
          </w:p>
        </w:tc>
      </w:tr>
      <w:tr w:rsidR="00D472C4" w:rsidRPr="007358A6" w14:paraId="711FBE6E" w14:textId="77777777" w:rsidTr="0044627E">
        <w:trPr>
          <w:cantSplit/>
          <w:trHeight w:val="320"/>
        </w:trPr>
        <w:tc>
          <w:tcPr>
            <w:tcW w:w="1980" w:type="dxa"/>
            <w:tcBorders>
              <w:top w:val="single" w:sz="24" w:space="0" w:color="FFFFFF"/>
              <w:bottom w:val="nil"/>
            </w:tcBorders>
            <w:shd w:val="pct5" w:color="auto" w:fill="FFFFFF"/>
          </w:tcPr>
          <w:p w14:paraId="2220B5B8"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Egenskap</w:t>
            </w:r>
          </w:p>
        </w:tc>
        <w:tc>
          <w:tcPr>
            <w:tcW w:w="7380" w:type="dxa"/>
            <w:tcBorders>
              <w:top w:val="single" w:sz="24" w:space="0" w:color="FFFFFF"/>
              <w:bottom w:val="nil"/>
            </w:tcBorders>
            <w:shd w:val="pct5" w:color="auto" w:fill="FFFFFF"/>
          </w:tcPr>
          <w:p w14:paraId="5BE812A2" w14:textId="004E5E46" w:rsidR="00D472C4" w:rsidRPr="00C43CFD" w:rsidRDefault="001B0B26" w:rsidP="00E32B71">
            <w:pPr>
              <w:pStyle w:val="TableText"/>
              <w:rPr>
                <w:rFonts w:ascii="Times New Roman" w:hAnsi="Times New Roman"/>
                <w:sz w:val="18"/>
                <w:szCs w:val="18"/>
                <w:lang w:val="nb-NO"/>
              </w:rPr>
            </w:pPr>
            <w:r w:rsidRPr="00C43CFD">
              <w:rPr>
                <w:rFonts w:ascii="Times New Roman" w:hAnsi="Times New Roman"/>
                <w:sz w:val="18"/>
                <w:szCs w:val="18"/>
                <w:lang w:val="nb-NO"/>
              </w:rPr>
              <w:t xml:space="preserve">I </w:t>
            </w:r>
            <w:r w:rsidR="00D472C4" w:rsidRPr="00C43CFD">
              <w:rPr>
                <w:rFonts w:ascii="Times New Roman" w:hAnsi="Times New Roman"/>
                <w:sz w:val="18"/>
                <w:szCs w:val="18"/>
                <w:lang w:val="nb-NO"/>
              </w:rPr>
              <w:t>ISO/IEC 9126</w:t>
            </w:r>
            <w:r w:rsidR="001F6A82" w:rsidRPr="00C43CFD">
              <w:rPr>
                <w:rFonts w:ascii="Times New Roman" w:hAnsi="Times New Roman"/>
                <w:sz w:val="18"/>
                <w:szCs w:val="18"/>
                <w:lang w:val="nb-NO"/>
              </w:rPr>
              <w:t>-standarden</w:t>
            </w:r>
            <w:r w:rsidR="00D472C4" w:rsidRPr="00C43CFD">
              <w:rPr>
                <w:rFonts w:ascii="Times New Roman" w:hAnsi="Times New Roman"/>
                <w:sz w:val="18"/>
                <w:szCs w:val="18"/>
                <w:lang w:val="nb-NO"/>
              </w:rPr>
              <w:t xml:space="preserve"> </w:t>
            </w:r>
            <w:r w:rsidRPr="00C43CFD">
              <w:rPr>
                <w:rFonts w:ascii="Times New Roman" w:hAnsi="Times New Roman"/>
                <w:sz w:val="18"/>
                <w:szCs w:val="18"/>
                <w:lang w:val="nb-NO"/>
              </w:rPr>
              <w:t xml:space="preserve">defineres </w:t>
            </w:r>
            <w:r w:rsidR="001F6A82" w:rsidRPr="00C43CFD">
              <w:rPr>
                <w:rFonts w:ascii="Times New Roman" w:hAnsi="Times New Roman"/>
                <w:sz w:val="18"/>
                <w:szCs w:val="18"/>
                <w:lang w:val="nb-NO"/>
              </w:rPr>
              <w:t xml:space="preserve">seks </w:t>
            </w:r>
            <w:r w:rsidR="00D472C4" w:rsidRPr="00C43CFD">
              <w:rPr>
                <w:rFonts w:ascii="Times New Roman" w:hAnsi="Times New Roman"/>
                <w:sz w:val="18"/>
                <w:szCs w:val="18"/>
                <w:lang w:val="nb-NO"/>
              </w:rPr>
              <w:t xml:space="preserve">egenskaper </w:t>
            </w:r>
            <w:r w:rsidR="00E32B71" w:rsidRPr="00C43CFD">
              <w:rPr>
                <w:rFonts w:ascii="Times New Roman" w:hAnsi="Times New Roman"/>
                <w:sz w:val="18"/>
                <w:szCs w:val="18"/>
                <w:lang w:val="nb-NO"/>
              </w:rPr>
              <w:t>for</w:t>
            </w:r>
            <w:r w:rsidR="00D472C4" w:rsidRPr="00C43CFD">
              <w:rPr>
                <w:rFonts w:ascii="Times New Roman" w:hAnsi="Times New Roman"/>
                <w:sz w:val="18"/>
                <w:szCs w:val="18"/>
                <w:lang w:val="nb-NO"/>
              </w:rPr>
              <w:t xml:space="preserve"> </w:t>
            </w:r>
            <w:r w:rsidRPr="00C43CFD">
              <w:rPr>
                <w:rFonts w:ascii="Times New Roman" w:hAnsi="Times New Roman"/>
                <w:sz w:val="18"/>
                <w:szCs w:val="18"/>
                <w:lang w:val="nb-NO"/>
              </w:rPr>
              <w:t>programvarekvalitet</w:t>
            </w:r>
            <w:r w:rsidR="00D472C4" w:rsidRPr="00C43CFD">
              <w:rPr>
                <w:rFonts w:ascii="Times New Roman" w:hAnsi="Times New Roman"/>
                <w:sz w:val="18"/>
                <w:szCs w:val="18"/>
                <w:lang w:val="nb-NO"/>
              </w:rPr>
              <w:t>. D</w:t>
            </w:r>
            <w:r w:rsidRPr="00C43CFD">
              <w:rPr>
                <w:rFonts w:ascii="Times New Roman" w:hAnsi="Times New Roman"/>
                <w:sz w:val="18"/>
                <w:szCs w:val="18"/>
                <w:lang w:val="nb-NO"/>
              </w:rPr>
              <w:t xml:space="preserve">enne veilederen legger disse definisjonene til grunn for </w:t>
            </w:r>
            <w:r w:rsidR="00D472C4" w:rsidRPr="00C43CFD">
              <w:rPr>
                <w:rFonts w:ascii="Times New Roman" w:hAnsi="Times New Roman"/>
                <w:sz w:val="18"/>
                <w:szCs w:val="18"/>
                <w:lang w:val="nb-NO"/>
              </w:rPr>
              <w:t xml:space="preserve">å beskrive egenskaper for </w:t>
            </w:r>
            <w:r w:rsidR="003A71B4" w:rsidRPr="00C43CFD">
              <w:rPr>
                <w:rFonts w:ascii="Times New Roman" w:hAnsi="Times New Roman"/>
                <w:sz w:val="18"/>
                <w:szCs w:val="18"/>
                <w:lang w:val="nb-NO"/>
              </w:rPr>
              <w:t>t</w:t>
            </w:r>
            <w:r w:rsidR="00D472C4" w:rsidRPr="00C43CFD">
              <w:rPr>
                <w:rFonts w:ascii="Times New Roman" w:hAnsi="Times New Roman"/>
                <w:sz w:val="18"/>
                <w:szCs w:val="18"/>
                <w:lang w:val="nb-NO"/>
              </w:rPr>
              <w:t>estobjekte</w:t>
            </w:r>
            <w:r w:rsidRPr="00C43CFD">
              <w:rPr>
                <w:rFonts w:ascii="Times New Roman" w:hAnsi="Times New Roman"/>
                <w:sz w:val="18"/>
                <w:szCs w:val="18"/>
                <w:lang w:val="nb-NO"/>
              </w:rPr>
              <w:t>r</w:t>
            </w:r>
            <w:r w:rsidR="001F6A82" w:rsidRPr="00C43CFD">
              <w:rPr>
                <w:rFonts w:ascii="Times New Roman" w:hAnsi="Times New Roman"/>
                <w:sz w:val="18"/>
                <w:szCs w:val="18"/>
                <w:lang w:val="nb-NO"/>
              </w:rPr>
              <w:t xml:space="preserve">. </w:t>
            </w:r>
          </w:p>
        </w:tc>
      </w:tr>
      <w:tr w:rsidR="00D472C4" w:rsidRPr="007358A6" w14:paraId="21389B6F" w14:textId="77777777" w:rsidTr="0044627E">
        <w:trPr>
          <w:cantSplit/>
          <w:trHeight w:val="320"/>
        </w:trPr>
        <w:tc>
          <w:tcPr>
            <w:tcW w:w="1980" w:type="dxa"/>
            <w:tcBorders>
              <w:top w:val="single" w:sz="24" w:space="0" w:color="FFFFFF"/>
              <w:bottom w:val="nil"/>
            </w:tcBorders>
            <w:shd w:val="pct5" w:color="auto" w:fill="FFFFFF"/>
          </w:tcPr>
          <w:p w14:paraId="69D987EE" w14:textId="6FB2B36A"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Endring</w:t>
            </w:r>
            <w:ins w:id="106" w:author="Linda Olaug Løvaas" w:date="2021-12-16T08:39:00Z">
              <w:r w:rsidR="00E32B71" w:rsidRPr="00C43CFD">
                <w:rPr>
                  <w:rFonts w:ascii="Times New Roman" w:hAnsi="Times New Roman"/>
                  <w:sz w:val="18"/>
                  <w:szCs w:val="18"/>
                  <w:lang w:val="nb-NO"/>
                </w:rPr>
                <w:t xml:space="preserve"> </w:t>
              </w:r>
            </w:ins>
          </w:p>
        </w:tc>
        <w:tc>
          <w:tcPr>
            <w:tcW w:w="7380" w:type="dxa"/>
            <w:tcBorders>
              <w:top w:val="single" w:sz="24" w:space="0" w:color="FFFFFF"/>
              <w:bottom w:val="nil"/>
            </w:tcBorders>
            <w:shd w:val="pct5" w:color="auto" w:fill="FFFFFF"/>
          </w:tcPr>
          <w:p w14:paraId="5940ACF8" w14:textId="03117920" w:rsidR="00D472C4" w:rsidRPr="00C43CFD" w:rsidRDefault="00D472C4" w:rsidP="00E32B71">
            <w:pPr>
              <w:pStyle w:val="TableText"/>
              <w:rPr>
                <w:rFonts w:ascii="Times New Roman" w:hAnsi="Times New Roman"/>
                <w:sz w:val="18"/>
                <w:szCs w:val="18"/>
                <w:lang w:val="nb-NO"/>
              </w:rPr>
            </w:pPr>
            <w:r w:rsidRPr="00C43CFD">
              <w:rPr>
                <w:rFonts w:ascii="Times New Roman" w:hAnsi="Times New Roman"/>
                <w:sz w:val="18"/>
                <w:szCs w:val="18"/>
                <w:lang w:val="nb-NO"/>
              </w:rPr>
              <w:t>Endring i forhold til vedtatte/godkjente krav, funksjonalitet, arbeidsflyt, infrastruktur, sikkerhetspolicy</w:t>
            </w:r>
            <w:r w:rsidR="001B0B26" w:rsidRPr="00C43CFD">
              <w:rPr>
                <w:rFonts w:ascii="Times New Roman" w:hAnsi="Times New Roman"/>
                <w:sz w:val="18"/>
                <w:szCs w:val="18"/>
                <w:lang w:val="nb-NO"/>
              </w:rPr>
              <w:t xml:space="preserve"> og</w:t>
            </w:r>
            <w:r w:rsidRPr="00C43CFD">
              <w:rPr>
                <w:rFonts w:ascii="Times New Roman" w:hAnsi="Times New Roman"/>
                <w:sz w:val="18"/>
                <w:szCs w:val="18"/>
                <w:lang w:val="nb-NO"/>
              </w:rPr>
              <w:t xml:space="preserve"> dokumentasjon </w:t>
            </w:r>
            <w:r w:rsidR="00FF5E40" w:rsidRPr="00C43CFD">
              <w:rPr>
                <w:rFonts w:ascii="Times New Roman" w:hAnsi="Times New Roman"/>
                <w:sz w:val="18"/>
                <w:szCs w:val="18"/>
                <w:lang w:val="nb-NO"/>
              </w:rPr>
              <w:t>mv.</w:t>
            </w:r>
            <w:r w:rsidR="005E177D">
              <w:rPr>
                <w:rFonts w:ascii="Times New Roman" w:hAnsi="Times New Roman"/>
                <w:sz w:val="18"/>
                <w:szCs w:val="18"/>
                <w:lang w:val="nb-NO"/>
              </w:rPr>
              <w:t xml:space="preserve"> </w:t>
            </w:r>
            <w:r w:rsidRPr="00C43CFD">
              <w:rPr>
                <w:rFonts w:ascii="Times New Roman" w:hAnsi="Times New Roman"/>
                <w:sz w:val="18"/>
                <w:szCs w:val="18"/>
                <w:lang w:val="nb-NO"/>
              </w:rPr>
              <w:t xml:space="preserve">Nesten enhver endring </w:t>
            </w:r>
            <w:r w:rsidR="00E32B71" w:rsidRPr="00C43CFD">
              <w:rPr>
                <w:rFonts w:ascii="Times New Roman" w:hAnsi="Times New Roman"/>
                <w:sz w:val="18"/>
                <w:szCs w:val="18"/>
                <w:lang w:val="nb-NO"/>
              </w:rPr>
              <w:t>medfører</w:t>
            </w:r>
            <w:r w:rsidRPr="00C43CFD">
              <w:rPr>
                <w:rFonts w:ascii="Times New Roman" w:hAnsi="Times New Roman"/>
                <w:sz w:val="18"/>
                <w:szCs w:val="18"/>
                <w:lang w:val="nb-NO"/>
              </w:rPr>
              <w:t xml:space="preserve"> behov for test </w:t>
            </w:r>
            <w:r w:rsidR="00E32B71" w:rsidRPr="00C43CFD">
              <w:rPr>
                <w:rFonts w:ascii="Times New Roman" w:hAnsi="Times New Roman"/>
                <w:sz w:val="18"/>
                <w:szCs w:val="18"/>
                <w:lang w:val="nb-NO"/>
              </w:rPr>
              <w:t>i en eller annen form</w:t>
            </w:r>
            <w:r w:rsidRPr="00C43CFD">
              <w:rPr>
                <w:rFonts w:ascii="Times New Roman" w:hAnsi="Times New Roman"/>
                <w:sz w:val="18"/>
                <w:szCs w:val="18"/>
                <w:lang w:val="nb-NO"/>
              </w:rPr>
              <w:t xml:space="preserve">. </w:t>
            </w:r>
          </w:p>
        </w:tc>
      </w:tr>
      <w:tr w:rsidR="00D472C4" w:rsidRPr="007358A6" w14:paraId="009E6DB0" w14:textId="77777777" w:rsidTr="0044627E">
        <w:trPr>
          <w:cantSplit/>
          <w:trHeight w:val="320"/>
        </w:trPr>
        <w:tc>
          <w:tcPr>
            <w:tcW w:w="1980" w:type="dxa"/>
            <w:tcBorders>
              <w:top w:val="single" w:sz="24" w:space="0" w:color="FFFFFF"/>
              <w:bottom w:val="nil"/>
            </w:tcBorders>
            <w:shd w:val="pct5" w:color="auto" w:fill="FFFFFF"/>
          </w:tcPr>
          <w:p w14:paraId="13AFB609" w14:textId="44253982" w:rsidR="00D472C4" w:rsidRPr="00C43CFD" w:rsidRDefault="00D472C4" w:rsidP="00ED56A2">
            <w:pPr>
              <w:pStyle w:val="TableText"/>
              <w:rPr>
                <w:rFonts w:ascii="Times New Roman" w:hAnsi="Times New Roman"/>
                <w:sz w:val="18"/>
                <w:szCs w:val="18"/>
                <w:lang w:val="nb-NO"/>
              </w:rPr>
            </w:pPr>
            <w:r w:rsidRPr="00C43CFD">
              <w:rPr>
                <w:rFonts w:ascii="Times New Roman" w:hAnsi="Times New Roman"/>
                <w:sz w:val="18"/>
                <w:szCs w:val="18"/>
                <w:lang w:val="nb-NO"/>
              </w:rPr>
              <w:t xml:space="preserve">Enhetstest </w:t>
            </w:r>
          </w:p>
        </w:tc>
        <w:tc>
          <w:tcPr>
            <w:tcW w:w="7380" w:type="dxa"/>
            <w:tcBorders>
              <w:top w:val="single" w:sz="24" w:space="0" w:color="FFFFFF"/>
              <w:bottom w:val="nil"/>
            </w:tcBorders>
            <w:shd w:val="pct5" w:color="auto" w:fill="FFFFFF"/>
          </w:tcPr>
          <w:p w14:paraId="56E74066" w14:textId="410A6811" w:rsidR="00D472C4" w:rsidRPr="00C43CFD" w:rsidRDefault="001B0B26" w:rsidP="00E32B71">
            <w:pPr>
              <w:pStyle w:val="TableText"/>
              <w:rPr>
                <w:rFonts w:ascii="Times New Roman" w:hAnsi="Times New Roman"/>
                <w:sz w:val="18"/>
                <w:szCs w:val="18"/>
                <w:lang w:val="nb-NO"/>
              </w:rPr>
            </w:pPr>
            <w:r w:rsidRPr="00C43CFD">
              <w:rPr>
                <w:rFonts w:ascii="Times New Roman" w:hAnsi="Times New Roman"/>
                <w:sz w:val="18"/>
                <w:szCs w:val="18"/>
                <w:lang w:val="nb-NO"/>
              </w:rPr>
              <w:t>T</w:t>
            </w:r>
            <w:r w:rsidR="00E80A2D" w:rsidRPr="00C43CFD">
              <w:rPr>
                <w:rFonts w:ascii="Times New Roman" w:hAnsi="Times New Roman"/>
                <w:sz w:val="18"/>
                <w:szCs w:val="18"/>
                <w:lang w:val="nb-NO"/>
              </w:rPr>
              <w:t>estnivå</w:t>
            </w:r>
            <w:r w:rsidR="00D472C4" w:rsidRPr="00C43CFD">
              <w:rPr>
                <w:rFonts w:ascii="Times New Roman" w:hAnsi="Times New Roman"/>
                <w:sz w:val="18"/>
                <w:szCs w:val="18"/>
                <w:lang w:val="nb-NO"/>
              </w:rPr>
              <w:t xml:space="preserve"> hvor enkeltkomponenter testes hver for seg</w:t>
            </w:r>
            <w:r w:rsidRPr="00C43CFD">
              <w:rPr>
                <w:rFonts w:ascii="Times New Roman" w:hAnsi="Times New Roman"/>
                <w:sz w:val="18"/>
                <w:szCs w:val="18"/>
                <w:lang w:val="nb-NO"/>
              </w:rPr>
              <w:t xml:space="preserve">, </w:t>
            </w:r>
            <w:r w:rsidR="00D472C4" w:rsidRPr="00C43CFD">
              <w:rPr>
                <w:rFonts w:ascii="Times New Roman" w:hAnsi="Times New Roman"/>
                <w:sz w:val="18"/>
                <w:szCs w:val="18"/>
                <w:lang w:val="nb-NO"/>
              </w:rPr>
              <w:t>uavhengig av andre testobjekt</w:t>
            </w:r>
            <w:r w:rsidRPr="00C43CFD">
              <w:rPr>
                <w:rFonts w:ascii="Times New Roman" w:hAnsi="Times New Roman"/>
                <w:sz w:val="18"/>
                <w:szCs w:val="18"/>
                <w:lang w:val="nb-NO"/>
              </w:rPr>
              <w:t>/</w:t>
            </w:r>
            <w:r w:rsidR="00D472C4" w:rsidRPr="00C43CFD">
              <w:rPr>
                <w:rFonts w:ascii="Times New Roman" w:hAnsi="Times New Roman"/>
                <w:sz w:val="18"/>
                <w:szCs w:val="18"/>
                <w:lang w:val="nb-NO"/>
              </w:rPr>
              <w:t xml:space="preserve">grupper av relaterte enheter. </w:t>
            </w:r>
          </w:p>
        </w:tc>
      </w:tr>
      <w:tr w:rsidR="00D472C4" w:rsidRPr="007358A6" w14:paraId="30343ABD" w14:textId="77777777" w:rsidTr="0044627E">
        <w:trPr>
          <w:cantSplit/>
          <w:trHeight w:val="320"/>
        </w:trPr>
        <w:tc>
          <w:tcPr>
            <w:tcW w:w="1980" w:type="dxa"/>
            <w:tcBorders>
              <w:top w:val="single" w:sz="24" w:space="0" w:color="FFFFFF"/>
              <w:bottom w:val="nil"/>
            </w:tcBorders>
            <w:shd w:val="pct5" w:color="auto" w:fill="FFFFFF"/>
          </w:tcPr>
          <w:p w14:paraId="58E2AA3D"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Feil</w:t>
            </w:r>
          </w:p>
        </w:tc>
        <w:tc>
          <w:tcPr>
            <w:tcW w:w="7380" w:type="dxa"/>
            <w:tcBorders>
              <w:top w:val="single" w:sz="24" w:space="0" w:color="FFFFFF"/>
              <w:bottom w:val="nil"/>
            </w:tcBorders>
            <w:shd w:val="pct5" w:color="auto" w:fill="FFFFFF"/>
          </w:tcPr>
          <w:p w14:paraId="0AA9D3EF" w14:textId="232FD88E" w:rsidR="00D472C4" w:rsidRPr="00C43CFD" w:rsidRDefault="00D472C4" w:rsidP="00263329">
            <w:pPr>
              <w:pStyle w:val="TableText"/>
              <w:rPr>
                <w:rFonts w:ascii="Times New Roman" w:hAnsi="Times New Roman"/>
                <w:sz w:val="18"/>
                <w:szCs w:val="18"/>
                <w:lang w:val="nb-NO"/>
              </w:rPr>
            </w:pPr>
            <w:r w:rsidRPr="00C43CFD">
              <w:rPr>
                <w:rFonts w:ascii="Times New Roman" w:hAnsi="Times New Roman"/>
                <w:snapToGrid w:val="0"/>
                <w:sz w:val="18"/>
                <w:szCs w:val="18"/>
                <w:lang w:val="nb-NO"/>
              </w:rPr>
              <w:t xml:space="preserve">Utslag av en handling som </w:t>
            </w:r>
            <w:r w:rsidR="00263329" w:rsidRPr="00C43CFD">
              <w:rPr>
                <w:rFonts w:ascii="Times New Roman" w:hAnsi="Times New Roman"/>
                <w:snapToGrid w:val="0"/>
                <w:sz w:val="18"/>
                <w:szCs w:val="18"/>
                <w:lang w:val="nb-NO"/>
              </w:rPr>
              <w:t>medfører</w:t>
            </w:r>
            <w:r w:rsidRPr="00C43CFD">
              <w:rPr>
                <w:rFonts w:ascii="Times New Roman" w:hAnsi="Times New Roman"/>
                <w:snapToGrid w:val="0"/>
                <w:sz w:val="18"/>
                <w:szCs w:val="18"/>
                <w:lang w:val="nb-NO"/>
              </w:rPr>
              <w:t xml:space="preserve"> at testobjektet produserer et uriktig resultat.</w:t>
            </w:r>
          </w:p>
        </w:tc>
      </w:tr>
      <w:tr w:rsidR="00D472C4" w:rsidRPr="007358A6" w14:paraId="7CE5C5DF" w14:textId="77777777" w:rsidTr="0044627E">
        <w:trPr>
          <w:cantSplit/>
          <w:trHeight w:val="320"/>
        </w:trPr>
        <w:tc>
          <w:tcPr>
            <w:tcW w:w="1980" w:type="dxa"/>
            <w:tcBorders>
              <w:top w:val="single" w:sz="24" w:space="0" w:color="FFFFFF"/>
              <w:bottom w:val="nil"/>
            </w:tcBorders>
            <w:shd w:val="pct5" w:color="auto" w:fill="FFFFFF"/>
          </w:tcPr>
          <w:p w14:paraId="5EBE2000"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Funksjonell egenskap</w:t>
            </w:r>
          </w:p>
        </w:tc>
        <w:tc>
          <w:tcPr>
            <w:tcW w:w="7380" w:type="dxa"/>
            <w:tcBorders>
              <w:top w:val="single" w:sz="24" w:space="0" w:color="FFFFFF"/>
              <w:bottom w:val="nil"/>
            </w:tcBorders>
            <w:shd w:val="pct5" w:color="auto" w:fill="FFFFFF"/>
          </w:tcPr>
          <w:p w14:paraId="3EDE9ACF" w14:textId="1804032D" w:rsidR="00D472C4" w:rsidRPr="00C43CFD" w:rsidRDefault="00263329" w:rsidP="00263329">
            <w:pPr>
              <w:pStyle w:val="TableText"/>
              <w:rPr>
                <w:rFonts w:ascii="Times New Roman" w:hAnsi="Times New Roman"/>
                <w:snapToGrid w:val="0"/>
                <w:sz w:val="18"/>
                <w:szCs w:val="18"/>
                <w:lang w:val="nb-NO"/>
              </w:rPr>
            </w:pPr>
            <w:r w:rsidRPr="00C43CFD">
              <w:rPr>
                <w:rFonts w:ascii="Times New Roman" w:hAnsi="Times New Roman"/>
                <w:sz w:val="18"/>
                <w:szCs w:val="18"/>
                <w:lang w:val="nb-NO"/>
              </w:rPr>
              <w:t>K</w:t>
            </w:r>
            <w:r w:rsidR="00D472C4" w:rsidRPr="00C43CFD">
              <w:rPr>
                <w:rFonts w:ascii="Times New Roman" w:hAnsi="Times New Roman"/>
                <w:sz w:val="18"/>
                <w:szCs w:val="18"/>
                <w:lang w:val="nb-NO"/>
              </w:rPr>
              <w:t>arakteriserer hva programvaren omfatter for å dekke behov</w:t>
            </w:r>
            <w:r w:rsidR="00ED56A2" w:rsidRPr="00C43CFD">
              <w:rPr>
                <w:rFonts w:ascii="Times New Roman" w:hAnsi="Times New Roman"/>
                <w:sz w:val="18"/>
                <w:szCs w:val="18"/>
                <w:lang w:val="nb-NO"/>
              </w:rPr>
              <w:t>et</w:t>
            </w:r>
            <w:r w:rsidR="00D472C4" w:rsidRPr="00C43CFD">
              <w:rPr>
                <w:rFonts w:ascii="Times New Roman" w:hAnsi="Times New Roman"/>
                <w:sz w:val="18"/>
                <w:szCs w:val="18"/>
                <w:lang w:val="nb-NO"/>
              </w:rPr>
              <w:t>.</w:t>
            </w:r>
          </w:p>
        </w:tc>
      </w:tr>
      <w:tr w:rsidR="00D472C4" w:rsidRPr="007358A6" w14:paraId="29D05275" w14:textId="77777777" w:rsidTr="0044627E">
        <w:trPr>
          <w:cantSplit/>
          <w:trHeight w:val="320"/>
        </w:trPr>
        <w:tc>
          <w:tcPr>
            <w:tcW w:w="1980" w:type="dxa"/>
            <w:tcBorders>
              <w:top w:val="single" w:sz="24" w:space="0" w:color="FFFFFF"/>
              <w:bottom w:val="nil"/>
            </w:tcBorders>
            <w:shd w:val="pct5" w:color="auto" w:fill="FFFFFF"/>
          </w:tcPr>
          <w:p w14:paraId="15E4F194"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Godkjenningskriterier</w:t>
            </w:r>
          </w:p>
        </w:tc>
        <w:tc>
          <w:tcPr>
            <w:tcW w:w="7380" w:type="dxa"/>
            <w:tcBorders>
              <w:top w:val="single" w:sz="24" w:space="0" w:color="FFFFFF"/>
              <w:bottom w:val="nil"/>
            </w:tcBorders>
            <w:shd w:val="pct5" w:color="auto" w:fill="FFFFFF"/>
          </w:tcPr>
          <w:p w14:paraId="0B146E18" w14:textId="03775386" w:rsidR="00D472C4" w:rsidRPr="00C43CFD" w:rsidRDefault="00D472C4" w:rsidP="002B4F33">
            <w:pPr>
              <w:pStyle w:val="TableText"/>
              <w:rPr>
                <w:rFonts w:ascii="Times New Roman" w:hAnsi="Times New Roman"/>
                <w:sz w:val="18"/>
                <w:szCs w:val="18"/>
                <w:lang w:val="nb-NO"/>
              </w:rPr>
            </w:pPr>
            <w:r w:rsidRPr="00C43CFD">
              <w:rPr>
                <w:rFonts w:ascii="Times New Roman" w:hAnsi="Times New Roman"/>
                <w:sz w:val="18"/>
                <w:szCs w:val="18"/>
                <w:lang w:val="nb-NO"/>
              </w:rPr>
              <w:t xml:space="preserve">Beslutningsregler </w:t>
            </w:r>
            <w:r w:rsidR="00263329" w:rsidRPr="00C43CFD">
              <w:rPr>
                <w:rFonts w:ascii="Times New Roman" w:hAnsi="Times New Roman"/>
                <w:sz w:val="18"/>
                <w:szCs w:val="18"/>
                <w:lang w:val="nb-NO"/>
              </w:rPr>
              <w:t xml:space="preserve">som </w:t>
            </w:r>
            <w:r w:rsidRPr="00C43CFD">
              <w:rPr>
                <w:rFonts w:ascii="Times New Roman" w:hAnsi="Times New Roman"/>
                <w:sz w:val="18"/>
                <w:szCs w:val="18"/>
                <w:lang w:val="nb-NO"/>
              </w:rPr>
              <w:t>avgjør om et testobjekt</w:t>
            </w:r>
            <w:r w:rsidR="002B4F33" w:rsidRPr="00C43CFD">
              <w:rPr>
                <w:rFonts w:ascii="Times New Roman" w:hAnsi="Times New Roman"/>
                <w:sz w:val="18"/>
                <w:szCs w:val="18"/>
                <w:lang w:val="nb-NO"/>
              </w:rPr>
              <w:t>/en</w:t>
            </w:r>
            <w:r w:rsidRPr="00C43CFD">
              <w:rPr>
                <w:rFonts w:ascii="Times New Roman" w:hAnsi="Times New Roman"/>
                <w:sz w:val="18"/>
                <w:szCs w:val="18"/>
                <w:lang w:val="nb-NO"/>
              </w:rPr>
              <w:t xml:space="preserve"> egenskap er godkjent i testen. </w:t>
            </w:r>
          </w:p>
        </w:tc>
      </w:tr>
      <w:tr w:rsidR="00D472C4" w:rsidRPr="007358A6" w14:paraId="3B930697" w14:textId="77777777" w:rsidTr="0044627E">
        <w:trPr>
          <w:cantSplit/>
          <w:trHeight w:val="320"/>
        </w:trPr>
        <w:tc>
          <w:tcPr>
            <w:tcW w:w="1980" w:type="dxa"/>
            <w:tcBorders>
              <w:top w:val="single" w:sz="24" w:space="0" w:color="FFFFFF"/>
              <w:bottom w:val="nil"/>
            </w:tcBorders>
            <w:shd w:val="pct5" w:color="auto" w:fill="FFFFFF"/>
          </w:tcPr>
          <w:p w14:paraId="37F80DC6"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Hendelseslogg</w:t>
            </w:r>
          </w:p>
        </w:tc>
        <w:tc>
          <w:tcPr>
            <w:tcW w:w="7380" w:type="dxa"/>
            <w:tcBorders>
              <w:top w:val="single" w:sz="24" w:space="0" w:color="FFFFFF"/>
              <w:bottom w:val="nil"/>
            </w:tcBorders>
            <w:shd w:val="pct5" w:color="auto" w:fill="FFFFFF"/>
          </w:tcPr>
          <w:p w14:paraId="0DDB9295" w14:textId="6BE717AE" w:rsidR="00D472C4" w:rsidRPr="00C43CFD" w:rsidRDefault="002B4F33" w:rsidP="002B4F33">
            <w:pPr>
              <w:pStyle w:val="TableText"/>
              <w:rPr>
                <w:rFonts w:ascii="Times New Roman" w:hAnsi="Times New Roman"/>
                <w:sz w:val="18"/>
                <w:szCs w:val="18"/>
                <w:lang w:val="nb-NO"/>
              </w:rPr>
            </w:pPr>
            <w:r w:rsidRPr="00C43CFD">
              <w:rPr>
                <w:rFonts w:ascii="Times New Roman" w:hAnsi="Times New Roman"/>
                <w:sz w:val="18"/>
                <w:szCs w:val="18"/>
                <w:lang w:val="nb-NO"/>
              </w:rPr>
              <w:t xml:space="preserve">Daglig logg for antall </w:t>
            </w:r>
            <w:r w:rsidR="00D472C4" w:rsidRPr="00C43CFD">
              <w:rPr>
                <w:rFonts w:ascii="Times New Roman" w:hAnsi="Times New Roman"/>
                <w:sz w:val="18"/>
                <w:szCs w:val="18"/>
                <w:lang w:val="nb-NO"/>
              </w:rPr>
              <w:t xml:space="preserve">timer </w:t>
            </w:r>
            <w:r w:rsidRPr="00C43CFD">
              <w:rPr>
                <w:rFonts w:ascii="Times New Roman" w:hAnsi="Times New Roman"/>
                <w:sz w:val="18"/>
                <w:szCs w:val="18"/>
                <w:lang w:val="nb-NO"/>
              </w:rPr>
              <w:t xml:space="preserve">benyttet </w:t>
            </w:r>
            <w:r w:rsidR="00D472C4" w:rsidRPr="00C43CFD">
              <w:rPr>
                <w:rFonts w:ascii="Times New Roman" w:hAnsi="Times New Roman"/>
                <w:sz w:val="18"/>
                <w:szCs w:val="18"/>
                <w:lang w:val="nb-NO"/>
              </w:rPr>
              <w:t>til test</w:t>
            </w:r>
            <w:r w:rsidR="008D1AAA" w:rsidRPr="00C43CFD">
              <w:rPr>
                <w:rFonts w:ascii="Times New Roman" w:hAnsi="Times New Roman"/>
                <w:sz w:val="18"/>
                <w:szCs w:val="18"/>
                <w:lang w:val="nb-NO"/>
              </w:rPr>
              <w:t>, t</w:t>
            </w:r>
            <w:r w:rsidR="00D472C4" w:rsidRPr="00C43CFD">
              <w:rPr>
                <w:rFonts w:ascii="Times New Roman" w:hAnsi="Times New Roman"/>
                <w:sz w:val="18"/>
                <w:szCs w:val="18"/>
                <w:lang w:val="nb-NO"/>
              </w:rPr>
              <w:t>estleders "</w:t>
            </w:r>
            <w:r w:rsidR="008D1AAA" w:rsidRPr="00C43CFD">
              <w:rPr>
                <w:rFonts w:ascii="Times New Roman" w:hAnsi="Times New Roman"/>
                <w:sz w:val="18"/>
                <w:szCs w:val="18"/>
                <w:lang w:val="nb-NO"/>
              </w:rPr>
              <w:t>d</w:t>
            </w:r>
            <w:r w:rsidR="00D472C4" w:rsidRPr="00C43CFD">
              <w:rPr>
                <w:rFonts w:ascii="Times New Roman" w:hAnsi="Times New Roman"/>
                <w:sz w:val="18"/>
                <w:szCs w:val="18"/>
                <w:lang w:val="nb-NO"/>
              </w:rPr>
              <w:t>agbok".</w:t>
            </w:r>
            <w:r w:rsidRPr="00C43CFD">
              <w:rPr>
                <w:rFonts w:ascii="Times New Roman" w:hAnsi="Times New Roman"/>
                <w:sz w:val="18"/>
                <w:szCs w:val="18"/>
                <w:lang w:val="nb-NO"/>
              </w:rPr>
              <w:t xml:space="preserve"> A</w:t>
            </w:r>
            <w:r w:rsidR="00D472C4" w:rsidRPr="00C43CFD">
              <w:rPr>
                <w:rFonts w:ascii="Times New Roman" w:hAnsi="Times New Roman"/>
                <w:sz w:val="18"/>
                <w:szCs w:val="18"/>
                <w:lang w:val="nb-NO"/>
              </w:rPr>
              <w:t>lle hendelse</w:t>
            </w:r>
            <w:r w:rsidRPr="00C43CFD">
              <w:rPr>
                <w:rFonts w:ascii="Times New Roman" w:hAnsi="Times New Roman"/>
                <w:sz w:val="18"/>
                <w:szCs w:val="18"/>
                <w:lang w:val="nb-NO"/>
              </w:rPr>
              <w:t>r</w:t>
            </w:r>
            <w:r w:rsidR="00D472C4" w:rsidRPr="00C43CFD">
              <w:rPr>
                <w:rFonts w:ascii="Times New Roman" w:hAnsi="Times New Roman"/>
                <w:sz w:val="18"/>
                <w:szCs w:val="18"/>
                <w:lang w:val="nb-NO"/>
              </w:rPr>
              <w:t xml:space="preserve"> som medfører stopp i planlagt utført arbeid </w:t>
            </w:r>
            <w:r w:rsidRPr="00C43CFD">
              <w:rPr>
                <w:rFonts w:ascii="Times New Roman" w:hAnsi="Times New Roman"/>
                <w:sz w:val="18"/>
                <w:szCs w:val="18"/>
                <w:lang w:val="nb-NO"/>
              </w:rPr>
              <w:t xml:space="preserve">skal </w:t>
            </w:r>
            <w:r w:rsidR="00D472C4" w:rsidRPr="00C43CFD">
              <w:rPr>
                <w:rFonts w:ascii="Times New Roman" w:hAnsi="Times New Roman"/>
                <w:sz w:val="18"/>
                <w:szCs w:val="18"/>
                <w:lang w:val="nb-NO"/>
              </w:rPr>
              <w:t>registrer</w:t>
            </w:r>
            <w:r w:rsidRPr="00C43CFD">
              <w:rPr>
                <w:rFonts w:ascii="Times New Roman" w:hAnsi="Times New Roman"/>
                <w:sz w:val="18"/>
                <w:szCs w:val="18"/>
                <w:lang w:val="nb-NO"/>
              </w:rPr>
              <w:t>es</w:t>
            </w:r>
            <w:r w:rsidR="008D1AAA" w:rsidRPr="00C43CFD">
              <w:rPr>
                <w:rFonts w:ascii="Times New Roman" w:hAnsi="Times New Roman"/>
                <w:sz w:val="18"/>
                <w:szCs w:val="18"/>
                <w:lang w:val="nb-NO"/>
              </w:rPr>
              <w:t xml:space="preserve"> her</w:t>
            </w:r>
            <w:r w:rsidR="00D472C4" w:rsidRPr="00C43CFD">
              <w:rPr>
                <w:rFonts w:ascii="Times New Roman" w:hAnsi="Times New Roman"/>
                <w:sz w:val="18"/>
                <w:szCs w:val="18"/>
                <w:lang w:val="nb-NO"/>
              </w:rPr>
              <w:t xml:space="preserve">, </w:t>
            </w:r>
            <w:r w:rsidR="00E32B71" w:rsidRPr="00C43CFD">
              <w:rPr>
                <w:rFonts w:ascii="Times New Roman" w:hAnsi="Times New Roman"/>
                <w:sz w:val="18"/>
                <w:szCs w:val="18"/>
                <w:lang w:val="nb-NO"/>
              </w:rPr>
              <w:t xml:space="preserve">for eksempel </w:t>
            </w:r>
            <w:r w:rsidR="00D472C4" w:rsidRPr="00C43CFD">
              <w:rPr>
                <w:rFonts w:ascii="Times New Roman" w:hAnsi="Times New Roman"/>
                <w:sz w:val="18"/>
                <w:szCs w:val="18"/>
                <w:lang w:val="nb-NO"/>
              </w:rPr>
              <w:t xml:space="preserve">at testmiljø er nede, testressurser ikke er tilgjengelig, programvare ikke levert </w:t>
            </w:r>
            <w:r w:rsidR="00FF5E40" w:rsidRPr="00C43CFD">
              <w:rPr>
                <w:rFonts w:ascii="Times New Roman" w:hAnsi="Times New Roman"/>
                <w:sz w:val="18"/>
                <w:szCs w:val="18"/>
                <w:lang w:val="nb-NO"/>
              </w:rPr>
              <w:t>mv.</w:t>
            </w:r>
          </w:p>
        </w:tc>
      </w:tr>
      <w:tr w:rsidR="00D472C4" w:rsidRPr="007358A6" w14:paraId="47BC9DD2" w14:textId="77777777" w:rsidTr="0044627E">
        <w:trPr>
          <w:cantSplit/>
          <w:trHeight w:val="320"/>
        </w:trPr>
        <w:tc>
          <w:tcPr>
            <w:tcW w:w="1980" w:type="dxa"/>
            <w:tcBorders>
              <w:top w:val="single" w:sz="24" w:space="0" w:color="FFFFFF"/>
              <w:bottom w:val="nil"/>
            </w:tcBorders>
            <w:shd w:val="pct5" w:color="auto" w:fill="FFFFFF"/>
          </w:tcPr>
          <w:p w14:paraId="1270ABFF"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Ikke-funksjonell egenskap</w:t>
            </w:r>
          </w:p>
        </w:tc>
        <w:tc>
          <w:tcPr>
            <w:tcW w:w="7380" w:type="dxa"/>
            <w:tcBorders>
              <w:top w:val="single" w:sz="24" w:space="0" w:color="FFFFFF"/>
              <w:bottom w:val="nil"/>
            </w:tcBorders>
            <w:shd w:val="pct5" w:color="auto" w:fill="FFFFFF"/>
          </w:tcPr>
          <w:p w14:paraId="078300A6" w14:textId="2F9FDBA1" w:rsidR="00D472C4" w:rsidRPr="00C43CFD" w:rsidRDefault="002B4F33" w:rsidP="002B4F33">
            <w:pPr>
              <w:pStyle w:val="TableText"/>
              <w:rPr>
                <w:rFonts w:ascii="Times New Roman" w:hAnsi="Times New Roman"/>
                <w:snapToGrid w:val="0"/>
                <w:sz w:val="18"/>
                <w:szCs w:val="18"/>
                <w:lang w:val="nb-NO"/>
              </w:rPr>
            </w:pPr>
            <w:r w:rsidRPr="00C43CFD">
              <w:rPr>
                <w:rFonts w:ascii="Times New Roman" w:hAnsi="Times New Roman"/>
                <w:sz w:val="18"/>
                <w:szCs w:val="18"/>
                <w:lang w:val="nb-NO"/>
              </w:rPr>
              <w:t>K</w:t>
            </w:r>
            <w:r w:rsidR="00D472C4" w:rsidRPr="00C43CFD">
              <w:rPr>
                <w:rFonts w:ascii="Times New Roman" w:hAnsi="Times New Roman"/>
                <w:sz w:val="18"/>
                <w:szCs w:val="18"/>
                <w:lang w:val="nb-NO"/>
              </w:rPr>
              <w:t>arakteriserer når og hvordan behovene dekkes.</w:t>
            </w:r>
          </w:p>
        </w:tc>
      </w:tr>
      <w:tr w:rsidR="00D46943" w:rsidRPr="007358A6" w14:paraId="781A59AD" w14:textId="77777777" w:rsidTr="0044627E">
        <w:trPr>
          <w:cantSplit/>
          <w:trHeight w:val="320"/>
        </w:trPr>
        <w:tc>
          <w:tcPr>
            <w:tcW w:w="1980" w:type="dxa"/>
            <w:tcBorders>
              <w:top w:val="single" w:sz="24" w:space="0" w:color="FFFFFF"/>
              <w:bottom w:val="nil"/>
            </w:tcBorders>
            <w:shd w:val="pct5" w:color="auto" w:fill="FFFFFF"/>
          </w:tcPr>
          <w:p w14:paraId="29FF6000" w14:textId="52383DDF" w:rsidR="00D46943" w:rsidRPr="00C43CFD" w:rsidRDefault="00D46943" w:rsidP="0044627E">
            <w:pPr>
              <w:pStyle w:val="TableText"/>
              <w:rPr>
                <w:rFonts w:ascii="Times New Roman" w:hAnsi="Times New Roman"/>
                <w:sz w:val="18"/>
                <w:szCs w:val="18"/>
                <w:lang w:val="nb-NO"/>
              </w:rPr>
            </w:pPr>
            <w:r w:rsidRPr="00C43CFD">
              <w:rPr>
                <w:rFonts w:ascii="Times New Roman" w:hAnsi="Times New Roman"/>
                <w:sz w:val="18"/>
                <w:szCs w:val="18"/>
                <w:lang w:val="nb-NO"/>
              </w:rPr>
              <w:t>Ikke-funksjonel</w:t>
            </w:r>
            <w:r w:rsidR="009960D1" w:rsidRPr="00C43CFD">
              <w:rPr>
                <w:rFonts w:ascii="Times New Roman" w:hAnsi="Times New Roman"/>
                <w:sz w:val="18"/>
                <w:szCs w:val="18"/>
                <w:lang w:val="nb-NO"/>
              </w:rPr>
              <w:t xml:space="preserve">le </w:t>
            </w:r>
            <w:r w:rsidRPr="00C43CFD">
              <w:rPr>
                <w:rFonts w:ascii="Times New Roman" w:hAnsi="Times New Roman"/>
                <w:sz w:val="18"/>
                <w:szCs w:val="18"/>
                <w:lang w:val="nb-NO"/>
              </w:rPr>
              <w:t>krav</w:t>
            </w:r>
          </w:p>
        </w:tc>
        <w:tc>
          <w:tcPr>
            <w:tcW w:w="7380" w:type="dxa"/>
            <w:tcBorders>
              <w:top w:val="single" w:sz="24" w:space="0" w:color="FFFFFF"/>
              <w:bottom w:val="nil"/>
            </w:tcBorders>
            <w:shd w:val="pct5" w:color="auto" w:fill="FFFFFF"/>
          </w:tcPr>
          <w:p w14:paraId="4512AA41" w14:textId="5DE78DDF" w:rsidR="00D46943" w:rsidRPr="00C43CFD" w:rsidRDefault="002B4F33" w:rsidP="002B4F33">
            <w:pPr>
              <w:pStyle w:val="TableText"/>
              <w:rPr>
                <w:rFonts w:ascii="Times New Roman" w:hAnsi="Times New Roman"/>
                <w:sz w:val="18"/>
                <w:szCs w:val="18"/>
                <w:lang w:val="nb-NO"/>
              </w:rPr>
            </w:pPr>
            <w:r w:rsidRPr="00C43CFD">
              <w:rPr>
                <w:rFonts w:ascii="Times New Roman" w:hAnsi="Times New Roman"/>
                <w:sz w:val="18"/>
                <w:szCs w:val="18"/>
                <w:lang w:val="nb-NO"/>
              </w:rPr>
              <w:t xml:space="preserve">Krav vedrørende </w:t>
            </w:r>
            <w:r w:rsidR="00D46943" w:rsidRPr="00C43CFD">
              <w:rPr>
                <w:rFonts w:ascii="Times New Roman" w:hAnsi="Times New Roman"/>
                <w:sz w:val="18"/>
                <w:szCs w:val="18"/>
                <w:lang w:val="nb-NO"/>
              </w:rPr>
              <w:t>egenskaper som pålitelighet, effektivitet, brukbarhet, vedlikeholdbarhet</w:t>
            </w:r>
            <w:r w:rsidRPr="00C43CFD">
              <w:rPr>
                <w:rFonts w:ascii="Times New Roman" w:hAnsi="Times New Roman"/>
                <w:sz w:val="18"/>
                <w:szCs w:val="18"/>
                <w:lang w:val="nb-NO"/>
              </w:rPr>
              <w:t xml:space="preserve"> og</w:t>
            </w:r>
            <w:r w:rsidR="008D1AAA" w:rsidRPr="00C43CFD">
              <w:rPr>
                <w:rFonts w:ascii="Times New Roman" w:hAnsi="Times New Roman"/>
                <w:sz w:val="18"/>
                <w:szCs w:val="18"/>
                <w:lang w:val="nb-NO"/>
              </w:rPr>
              <w:t xml:space="preserve"> </w:t>
            </w:r>
            <w:r w:rsidR="00D46943" w:rsidRPr="00C43CFD">
              <w:rPr>
                <w:rFonts w:ascii="Times New Roman" w:hAnsi="Times New Roman"/>
                <w:sz w:val="18"/>
                <w:szCs w:val="18"/>
                <w:lang w:val="nb-NO"/>
              </w:rPr>
              <w:t>portabilitet</w:t>
            </w:r>
            <w:r w:rsidRPr="00C43CFD">
              <w:rPr>
                <w:rFonts w:ascii="Times New Roman" w:hAnsi="Times New Roman"/>
                <w:sz w:val="18"/>
                <w:szCs w:val="18"/>
                <w:lang w:val="nb-NO"/>
              </w:rPr>
              <w:t xml:space="preserve"> mv. </w:t>
            </w:r>
          </w:p>
        </w:tc>
      </w:tr>
      <w:tr w:rsidR="00D472C4" w:rsidRPr="007358A6" w14:paraId="79176B57" w14:textId="77777777" w:rsidTr="0044627E">
        <w:trPr>
          <w:cantSplit/>
          <w:trHeight w:val="320"/>
        </w:trPr>
        <w:tc>
          <w:tcPr>
            <w:tcW w:w="1980" w:type="dxa"/>
            <w:tcBorders>
              <w:top w:val="single" w:sz="24" w:space="0" w:color="FFFFFF"/>
              <w:bottom w:val="nil"/>
            </w:tcBorders>
            <w:shd w:val="pct5" w:color="auto" w:fill="FFFFFF"/>
          </w:tcPr>
          <w:p w14:paraId="25EF286D"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Installasjonstest</w:t>
            </w:r>
          </w:p>
        </w:tc>
        <w:tc>
          <w:tcPr>
            <w:tcW w:w="7380" w:type="dxa"/>
            <w:tcBorders>
              <w:top w:val="single" w:sz="24" w:space="0" w:color="FFFFFF"/>
              <w:bottom w:val="nil"/>
            </w:tcBorders>
            <w:shd w:val="pct5" w:color="auto" w:fill="FFFFFF"/>
          </w:tcPr>
          <w:p w14:paraId="62EEAAB2" w14:textId="68DC14CA" w:rsidR="00D472C4" w:rsidRPr="00C43CFD" w:rsidRDefault="002B4F33" w:rsidP="00234CFE">
            <w:pPr>
              <w:pStyle w:val="TableText"/>
              <w:rPr>
                <w:rFonts w:ascii="Times New Roman" w:hAnsi="Times New Roman"/>
                <w:sz w:val="18"/>
                <w:szCs w:val="18"/>
                <w:lang w:val="nb-NO"/>
              </w:rPr>
            </w:pPr>
            <w:r w:rsidRPr="00C43CFD">
              <w:rPr>
                <w:rFonts w:ascii="Times New Roman" w:hAnsi="Times New Roman"/>
                <w:sz w:val="18"/>
                <w:szCs w:val="18"/>
                <w:lang w:val="nb-NO"/>
              </w:rPr>
              <w:t>Test for å verifisere at systemet kan installeres som forutsatt</w:t>
            </w:r>
            <w:r w:rsidR="008D1AAA" w:rsidRPr="00C43CFD">
              <w:rPr>
                <w:rFonts w:ascii="Times New Roman" w:hAnsi="Times New Roman"/>
                <w:sz w:val="18"/>
                <w:szCs w:val="18"/>
                <w:lang w:val="nb-NO"/>
              </w:rPr>
              <w:t xml:space="preserve"> - </w:t>
            </w:r>
            <w:r w:rsidR="00D472C4" w:rsidRPr="00C43CFD">
              <w:rPr>
                <w:rFonts w:ascii="Times New Roman" w:hAnsi="Times New Roman"/>
                <w:snapToGrid w:val="0"/>
                <w:sz w:val="18"/>
                <w:szCs w:val="18"/>
                <w:lang w:val="nb-NO"/>
              </w:rPr>
              <w:t>i h</w:t>
            </w:r>
            <w:r w:rsidR="008D1AAA" w:rsidRPr="00C43CFD">
              <w:rPr>
                <w:rFonts w:ascii="Times New Roman" w:hAnsi="Times New Roman"/>
                <w:snapToGrid w:val="0"/>
                <w:sz w:val="18"/>
                <w:szCs w:val="18"/>
                <w:lang w:val="nb-NO"/>
              </w:rPr>
              <w:t>ht.</w:t>
            </w:r>
            <w:r w:rsidR="00D472C4" w:rsidRPr="00C43CFD">
              <w:rPr>
                <w:rFonts w:ascii="Times New Roman" w:hAnsi="Times New Roman"/>
                <w:snapToGrid w:val="0"/>
                <w:sz w:val="18"/>
                <w:szCs w:val="18"/>
                <w:lang w:val="nb-NO"/>
              </w:rPr>
              <w:t xml:space="preserve"> installasjonsdokumentasjon, </w:t>
            </w:r>
            <w:r w:rsidR="008D1AAA" w:rsidRPr="00C43CFD">
              <w:rPr>
                <w:rFonts w:ascii="Times New Roman" w:hAnsi="Times New Roman"/>
                <w:snapToGrid w:val="0"/>
                <w:sz w:val="18"/>
                <w:szCs w:val="18"/>
                <w:lang w:val="nb-NO"/>
              </w:rPr>
              <w:t xml:space="preserve">med </w:t>
            </w:r>
            <w:r w:rsidR="00D472C4" w:rsidRPr="00C43CFD">
              <w:rPr>
                <w:rFonts w:ascii="Times New Roman" w:hAnsi="Times New Roman"/>
                <w:snapToGrid w:val="0"/>
                <w:sz w:val="18"/>
                <w:szCs w:val="18"/>
                <w:lang w:val="nb-NO"/>
              </w:rPr>
              <w:t xml:space="preserve">SW-leveransen </w:t>
            </w:r>
            <w:r w:rsidR="008D1AAA" w:rsidRPr="00C43CFD">
              <w:rPr>
                <w:rFonts w:ascii="Times New Roman" w:hAnsi="Times New Roman"/>
                <w:snapToGrid w:val="0"/>
                <w:sz w:val="18"/>
                <w:szCs w:val="18"/>
                <w:lang w:val="nb-NO"/>
              </w:rPr>
              <w:t>iht.</w:t>
            </w:r>
            <w:r w:rsidR="00D472C4" w:rsidRPr="00C43CFD">
              <w:rPr>
                <w:rFonts w:ascii="Times New Roman" w:hAnsi="Times New Roman"/>
                <w:snapToGrid w:val="0"/>
                <w:sz w:val="18"/>
                <w:szCs w:val="18"/>
                <w:lang w:val="nb-NO"/>
              </w:rPr>
              <w:t xml:space="preserve"> krav samt at </w:t>
            </w:r>
            <w:r w:rsidRPr="00C43CFD">
              <w:rPr>
                <w:rFonts w:ascii="Times New Roman" w:hAnsi="Times New Roman"/>
                <w:snapToGrid w:val="0"/>
                <w:sz w:val="18"/>
                <w:szCs w:val="18"/>
                <w:lang w:val="nb-NO"/>
              </w:rPr>
              <w:t xml:space="preserve">installasjonen </w:t>
            </w:r>
            <w:r w:rsidR="00D472C4" w:rsidRPr="00C43CFD">
              <w:rPr>
                <w:rFonts w:ascii="Times New Roman" w:hAnsi="Times New Roman"/>
                <w:snapToGrid w:val="0"/>
                <w:sz w:val="18"/>
                <w:szCs w:val="18"/>
                <w:lang w:val="nb-NO"/>
              </w:rPr>
              <w:t>ikke forstyrrer andre applikasjoner på plattformen.</w:t>
            </w:r>
          </w:p>
        </w:tc>
      </w:tr>
      <w:tr w:rsidR="00D472C4" w:rsidRPr="007358A6" w14:paraId="3B90037D" w14:textId="77777777" w:rsidTr="0044627E">
        <w:trPr>
          <w:cantSplit/>
          <w:trHeight w:val="320"/>
        </w:trPr>
        <w:tc>
          <w:tcPr>
            <w:tcW w:w="1980" w:type="dxa"/>
            <w:tcBorders>
              <w:top w:val="single" w:sz="24" w:space="0" w:color="FFFFFF"/>
              <w:bottom w:val="nil"/>
            </w:tcBorders>
            <w:shd w:val="pct5" w:color="auto" w:fill="FFFFFF"/>
          </w:tcPr>
          <w:p w14:paraId="127DF267" w14:textId="662472CE" w:rsidR="00D472C4" w:rsidRPr="00C43CFD" w:rsidRDefault="00D472C4" w:rsidP="009960D1">
            <w:pPr>
              <w:pStyle w:val="TableText"/>
              <w:rPr>
                <w:rFonts w:ascii="Times New Roman" w:hAnsi="Times New Roman"/>
                <w:sz w:val="18"/>
                <w:szCs w:val="18"/>
                <w:lang w:val="nb-NO"/>
              </w:rPr>
            </w:pPr>
            <w:r w:rsidRPr="00C43CFD">
              <w:rPr>
                <w:rFonts w:ascii="Times New Roman" w:hAnsi="Times New Roman"/>
                <w:sz w:val="18"/>
                <w:szCs w:val="18"/>
                <w:lang w:val="nb-NO"/>
              </w:rPr>
              <w:t xml:space="preserve">Integrasjonstest </w:t>
            </w:r>
          </w:p>
        </w:tc>
        <w:tc>
          <w:tcPr>
            <w:tcW w:w="7380" w:type="dxa"/>
            <w:tcBorders>
              <w:top w:val="single" w:sz="24" w:space="0" w:color="FFFFFF"/>
              <w:bottom w:val="nil"/>
            </w:tcBorders>
            <w:shd w:val="pct5" w:color="auto" w:fill="FFFFFF"/>
          </w:tcPr>
          <w:p w14:paraId="3039FC47" w14:textId="0C725538" w:rsidR="00D472C4" w:rsidRPr="00C43CFD" w:rsidRDefault="00D472C4" w:rsidP="009960D1">
            <w:pPr>
              <w:pStyle w:val="TableText"/>
              <w:rPr>
                <w:rFonts w:ascii="Times New Roman" w:hAnsi="Times New Roman"/>
                <w:sz w:val="18"/>
                <w:szCs w:val="18"/>
                <w:lang w:val="nb-NO"/>
              </w:rPr>
            </w:pPr>
            <w:r w:rsidRPr="00C43CFD">
              <w:rPr>
                <w:rFonts w:ascii="Times New Roman" w:hAnsi="Times New Roman"/>
                <w:sz w:val="18"/>
                <w:szCs w:val="18"/>
                <w:lang w:val="nb-NO"/>
              </w:rPr>
              <w:t>Test av samspill mellom systemets deler (interne grensesnitt) og med andre systemer som det skal virke sammen med (eksterne grensesnitt). Test</w:t>
            </w:r>
            <w:r w:rsidR="002B4F33" w:rsidRPr="00C43CFD">
              <w:rPr>
                <w:rFonts w:ascii="Times New Roman" w:hAnsi="Times New Roman"/>
                <w:sz w:val="18"/>
                <w:szCs w:val="18"/>
                <w:lang w:val="nb-NO"/>
              </w:rPr>
              <w:t xml:space="preserve">en skal </w:t>
            </w:r>
            <w:r w:rsidRPr="00C43CFD">
              <w:rPr>
                <w:rFonts w:ascii="Times New Roman" w:hAnsi="Times New Roman"/>
                <w:sz w:val="18"/>
                <w:szCs w:val="18"/>
                <w:lang w:val="nb-NO"/>
              </w:rPr>
              <w:t xml:space="preserve">avdekke feil i måten integrerte systemer samspiller, </w:t>
            </w:r>
            <w:r w:rsidR="009960D1" w:rsidRPr="00C43CFD">
              <w:rPr>
                <w:rFonts w:ascii="Times New Roman" w:hAnsi="Times New Roman"/>
                <w:sz w:val="18"/>
                <w:szCs w:val="18"/>
                <w:lang w:val="nb-NO"/>
              </w:rPr>
              <w:t xml:space="preserve">mho. </w:t>
            </w:r>
            <w:r w:rsidRPr="00C43CFD">
              <w:rPr>
                <w:rFonts w:ascii="Times New Roman" w:hAnsi="Times New Roman"/>
                <w:sz w:val="18"/>
                <w:szCs w:val="18"/>
                <w:lang w:val="nb-NO"/>
              </w:rPr>
              <w:t>å kalle hverandre korrekt, utføre komplette behandlingssekvenser og oversende og lagre data korrekt.</w:t>
            </w:r>
          </w:p>
        </w:tc>
      </w:tr>
      <w:tr w:rsidR="00D472C4" w:rsidRPr="007358A6" w14:paraId="01984B24" w14:textId="77777777" w:rsidTr="0044627E">
        <w:trPr>
          <w:cantSplit/>
          <w:trHeight w:val="320"/>
        </w:trPr>
        <w:tc>
          <w:tcPr>
            <w:tcW w:w="1980" w:type="dxa"/>
            <w:tcBorders>
              <w:top w:val="single" w:sz="24" w:space="0" w:color="FFFFFF"/>
              <w:bottom w:val="nil"/>
            </w:tcBorders>
            <w:shd w:val="pct5" w:color="auto" w:fill="FFFFFF"/>
          </w:tcPr>
          <w:p w14:paraId="1EE2A821"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Konfigurasjonsstyring</w:t>
            </w:r>
          </w:p>
        </w:tc>
        <w:tc>
          <w:tcPr>
            <w:tcW w:w="7380" w:type="dxa"/>
            <w:tcBorders>
              <w:top w:val="single" w:sz="24" w:space="0" w:color="FFFFFF"/>
              <w:bottom w:val="nil"/>
            </w:tcBorders>
            <w:shd w:val="pct5" w:color="auto" w:fill="FFFFFF"/>
          </w:tcPr>
          <w:p w14:paraId="7858CC08"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 xml:space="preserve">Identifisere, kontrollere og organisere endringer i systemer. </w:t>
            </w:r>
          </w:p>
        </w:tc>
      </w:tr>
      <w:tr w:rsidR="00D472C4" w:rsidRPr="007358A6" w14:paraId="0DC8EBA6" w14:textId="77777777" w:rsidTr="0044627E">
        <w:trPr>
          <w:cantSplit/>
          <w:trHeight w:val="320"/>
        </w:trPr>
        <w:tc>
          <w:tcPr>
            <w:tcW w:w="1980" w:type="dxa"/>
            <w:tcBorders>
              <w:top w:val="single" w:sz="24" w:space="0" w:color="FFFFFF"/>
              <w:bottom w:val="nil"/>
            </w:tcBorders>
            <w:shd w:val="pct5" w:color="auto" w:fill="FFFFFF"/>
          </w:tcPr>
          <w:p w14:paraId="4A875DD9" w14:textId="790BF519"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Kvalitetsegenskap</w:t>
            </w:r>
            <w:r w:rsidR="002B4F33" w:rsidRPr="00C43CFD">
              <w:rPr>
                <w:rFonts w:ascii="Times New Roman" w:hAnsi="Times New Roman"/>
                <w:sz w:val="18"/>
                <w:szCs w:val="18"/>
                <w:lang w:val="nb-NO"/>
              </w:rPr>
              <w:t>er</w:t>
            </w:r>
          </w:p>
        </w:tc>
        <w:tc>
          <w:tcPr>
            <w:tcW w:w="7380" w:type="dxa"/>
            <w:tcBorders>
              <w:top w:val="single" w:sz="24" w:space="0" w:color="FFFFFF"/>
              <w:bottom w:val="nil"/>
            </w:tcBorders>
            <w:shd w:val="pct5" w:color="auto" w:fill="FFFFFF"/>
          </w:tcPr>
          <w:p w14:paraId="46282965" w14:textId="4FDE7225" w:rsidR="00D472C4" w:rsidRPr="00C43CFD" w:rsidRDefault="009960D1" w:rsidP="002B4F33">
            <w:pPr>
              <w:pStyle w:val="TableText"/>
              <w:rPr>
                <w:rFonts w:ascii="Times New Roman" w:hAnsi="Times New Roman"/>
                <w:sz w:val="18"/>
                <w:szCs w:val="18"/>
                <w:lang w:val="nb-NO"/>
              </w:rPr>
            </w:pPr>
            <w:r w:rsidRPr="00C43CFD">
              <w:rPr>
                <w:rFonts w:ascii="Times New Roman" w:hAnsi="Times New Roman"/>
                <w:sz w:val="18"/>
                <w:szCs w:val="18"/>
                <w:lang w:val="nb-NO"/>
              </w:rPr>
              <w:t>I</w:t>
            </w:r>
            <w:r w:rsidR="002B4F33" w:rsidRPr="00C43CFD">
              <w:rPr>
                <w:rFonts w:ascii="Times New Roman" w:hAnsi="Times New Roman"/>
                <w:sz w:val="18"/>
                <w:szCs w:val="18"/>
                <w:lang w:val="nb-NO"/>
              </w:rPr>
              <w:t>ht. ISO 8402:1986 er dette e</w:t>
            </w:r>
            <w:r w:rsidR="00D472C4" w:rsidRPr="00C43CFD">
              <w:rPr>
                <w:rFonts w:ascii="Times New Roman" w:hAnsi="Times New Roman"/>
                <w:sz w:val="18"/>
                <w:szCs w:val="18"/>
                <w:lang w:val="nb-NO"/>
              </w:rPr>
              <w:t xml:space="preserve">t produkts </w:t>
            </w:r>
            <w:r w:rsidR="002B4F33" w:rsidRPr="00C43CFD">
              <w:rPr>
                <w:rFonts w:ascii="Times New Roman" w:hAnsi="Times New Roman"/>
                <w:sz w:val="18"/>
                <w:szCs w:val="18"/>
                <w:lang w:val="nb-NO"/>
              </w:rPr>
              <w:t xml:space="preserve">samlede </w:t>
            </w:r>
            <w:r w:rsidR="00D472C4" w:rsidRPr="00C43CFD">
              <w:rPr>
                <w:rFonts w:ascii="Times New Roman" w:hAnsi="Times New Roman"/>
                <w:sz w:val="18"/>
                <w:szCs w:val="18"/>
                <w:lang w:val="nb-NO"/>
              </w:rPr>
              <w:t>egenskaper og karakteristika som vedrører dets evne til å tilfredsstille fastsatte og underforståtte behov.</w:t>
            </w:r>
          </w:p>
        </w:tc>
      </w:tr>
      <w:tr w:rsidR="00D472C4" w:rsidRPr="007358A6" w14:paraId="0BA22EA2" w14:textId="77777777" w:rsidTr="0044627E">
        <w:trPr>
          <w:cantSplit/>
          <w:trHeight w:val="320"/>
        </w:trPr>
        <w:tc>
          <w:tcPr>
            <w:tcW w:w="1980" w:type="dxa"/>
            <w:tcBorders>
              <w:top w:val="single" w:sz="24" w:space="0" w:color="FFFFFF"/>
              <w:bottom w:val="nil"/>
            </w:tcBorders>
            <w:shd w:val="pct5" w:color="auto" w:fill="FFFFFF"/>
          </w:tcPr>
          <w:p w14:paraId="7004FE9E"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Pilot</w:t>
            </w:r>
          </w:p>
        </w:tc>
        <w:tc>
          <w:tcPr>
            <w:tcW w:w="7380" w:type="dxa"/>
            <w:tcBorders>
              <w:top w:val="single" w:sz="24" w:space="0" w:color="FFFFFF"/>
              <w:bottom w:val="nil"/>
            </w:tcBorders>
            <w:shd w:val="pct5" w:color="auto" w:fill="FFFFFF"/>
          </w:tcPr>
          <w:p w14:paraId="0AA8DFE6" w14:textId="7D707D61" w:rsidR="00D472C4" w:rsidRPr="00C43CFD" w:rsidRDefault="00D472C4" w:rsidP="00B35F4C">
            <w:pPr>
              <w:pStyle w:val="TableText"/>
              <w:rPr>
                <w:rFonts w:ascii="Times New Roman" w:hAnsi="Times New Roman"/>
                <w:sz w:val="18"/>
                <w:szCs w:val="18"/>
                <w:lang w:val="nb-NO"/>
              </w:rPr>
            </w:pPr>
            <w:r w:rsidRPr="00C43CFD">
              <w:rPr>
                <w:rFonts w:ascii="Times New Roman" w:hAnsi="Times New Roman"/>
                <w:sz w:val="18"/>
                <w:szCs w:val="18"/>
                <w:lang w:val="nb-NO"/>
              </w:rPr>
              <w:t>Produksjonskjøring i begrenset omfang med et forsterket og dedikert støtteapparat</w:t>
            </w:r>
            <w:r w:rsidR="002B4F33" w:rsidRPr="00C43CFD">
              <w:rPr>
                <w:rFonts w:ascii="Times New Roman" w:hAnsi="Times New Roman"/>
                <w:sz w:val="18"/>
                <w:szCs w:val="18"/>
                <w:lang w:val="nb-NO"/>
              </w:rPr>
              <w:t xml:space="preserve"> som skal skape trygghet for at den totale løsningen er moden for utrulling</w:t>
            </w:r>
            <w:r w:rsidRPr="00C43CFD">
              <w:rPr>
                <w:rFonts w:ascii="Times New Roman" w:hAnsi="Times New Roman"/>
                <w:sz w:val="18"/>
                <w:szCs w:val="18"/>
                <w:lang w:val="nb-NO"/>
              </w:rPr>
              <w:t xml:space="preserve">. </w:t>
            </w:r>
            <w:r w:rsidR="002B4F33" w:rsidRPr="00C43CFD">
              <w:rPr>
                <w:rFonts w:ascii="Times New Roman" w:hAnsi="Times New Roman"/>
                <w:sz w:val="18"/>
                <w:szCs w:val="18"/>
                <w:lang w:val="nb-NO"/>
              </w:rPr>
              <w:t>U</w:t>
            </w:r>
            <w:r w:rsidRPr="00C43CFD">
              <w:rPr>
                <w:rFonts w:ascii="Times New Roman" w:hAnsi="Times New Roman"/>
                <w:sz w:val="18"/>
                <w:szCs w:val="18"/>
                <w:lang w:val="nb-NO"/>
              </w:rPr>
              <w:t xml:space="preserve">trullings- og produksjonssettingsmekanismene samt alle maskinelle og manuelle rutiner i daglig produksjon </w:t>
            </w:r>
            <w:r w:rsidR="002B4F33" w:rsidRPr="00C43CFD">
              <w:rPr>
                <w:rFonts w:ascii="Times New Roman" w:hAnsi="Times New Roman"/>
                <w:sz w:val="18"/>
                <w:szCs w:val="18"/>
                <w:lang w:val="nb-NO"/>
              </w:rPr>
              <w:t xml:space="preserve">inngår. </w:t>
            </w:r>
          </w:p>
        </w:tc>
      </w:tr>
      <w:tr w:rsidR="00D1704B" w:rsidRPr="007358A6" w14:paraId="11DE8F57" w14:textId="77777777" w:rsidTr="0044627E">
        <w:trPr>
          <w:cantSplit/>
          <w:trHeight w:val="320"/>
        </w:trPr>
        <w:tc>
          <w:tcPr>
            <w:tcW w:w="1980" w:type="dxa"/>
            <w:tcBorders>
              <w:top w:val="single" w:sz="24" w:space="0" w:color="FFFFFF"/>
              <w:bottom w:val="nil"/>
            </w:tcBorders>
            <w:shd w:val="pct5" w:color="auto" w:fill="FFFFFF"/>
          </w:tcPr>
          <w:p w14:paraId="5F7B6FC0" w14:textId="3B609570" w:rsidR="00D1704B" w:rsidRPr="00C43CFD" w:rsidRDefault="00D1704B" w:rsidP="00D34141">
            <w:pPr>
              <w:pStyle w:val="TableText"/>
              <w:rPr>
                <w:rFonts w:ascii="Times New Roman" w:hAnsi="Times New Roman"/>
                <w:sz w:val="18"/>
                <w:szCs w:val="18"/>
                <w:lang w:val="nb-NO"/>
              </w:rPr>
            </w:pPr>
            <w:r w:rsidRPr="00C43CFD">
              <w:rPr>
                <w:rFonts w:ascii="Times New Roman" w:hAnsi="Times New Roman"/>
                <w:sz w:val="18"/>
                <w:szCs w:val="18"/>
                <w:lang w:val="nb-NO"/>
              </w:rPr>
              <w:t>∆P-ROS</w:t>
            </w:r>
            <w:ins w:id="107" w:author="Linda Olaug Løvaas" w:date="2021-12-16T08:42:00Z">
              <w:r w:rsidR="00B35F4C" w:rsidRPr="00C43CFD">
                <w:rPr>
                  <w:rFonts w:ascii="Times New Roman" w:hAnsi="Times New Roman"/>
                  <w:sz w:val="18"/>
                  <w:szCs w:val="18"/>
                  <w:lang w:val="nb-NO"/>
                </w:rPr>
                <w:t xml:space="preserve"> </w:t>
              </w:r>
            </w:ins>
            <w:r w:rsidRPr="00C43CFD">
              <w:rPr>
                <w:rFonts w:ascii="Times New Roman" w:hAnsi="Times New Roman"/>
                <w:sz w:val="18"/>
                <w:szCs w:val="18"/>
                <w:lang w:val="nb-NO"/>
              </w:rPr>
              <w:t xml:space="preserve"> </w:t>
            </w:r>
          </w:p>
        </w:tc>
        <w:tc>
          <w:tcPr>
            <w:tcW w:w="7380" w:type="dxa"/>
            <w:tcBorders>
              <w:top w:val="single" w:sz="24" w:space="0" w:color="FFFFFF"/>
              <w:bottom w:val="nil"/>
            </w:tcBorders>
            <w:shd w:val="pct5" w:color="auto" w:fill="FFFFFF"/>
          </w:tcPr>
          <w:p w14:paraId="1D7AFA3C" w14:textId="51E428E7" w:rsidR="00D1704B" w:rsidRPr="00C43CFD" w:rsidRDefault="004B5774" w:rsidP="005D6921">
            <w:pPr>
              <w:pStyle w:val="TableText"/>
              <w:rPr>
                <w:rFonts w:ascii="Times New Roman" w:hAnsi="Times New Roman"/>
                <w:sz w:val="18"/>
                <w:szCs w:val="18"/>
                <w:lang w:val="nb-NO"/>
              </w:rPr>
            </w:pPr>
            <w:r w:rsidRPr="00C43CFD">
              <w:rPr>
                <w:rFonts w:ascii="Times New Roman" w:hAnsi="Times New Roman"/>
                <w:sz w:val="18"/>
                <w:szCs w:val="18"/>
                <w:lang w:val="nb-NO"/>
              </w:rPr>
              <w:t>Delta</w:t>
            </w:r>
            <w:r w:rsidR="00E949CE">
              <w:rPr>
                <w:rFonts w:ascii="Times New Roman" w:hAnsi="Times New Roman"/>
                <w:sz w:val="18"/>
                <w:szCs w:val="18"/>
                <w:lang w:val="nb-NO"/>
              </w:rPr>
              <w:t xml:space="preserve"> </w:t>
            </w:r>
            <w:r w:rsidR="00B35F4C" w:rsidRPr="00C43CFD">
              <w:rPr>
                <w:rFonts w:ascii="Times New Roman" w:hAnsi="Times New Roman"/>
                <w:sz w:val="18"/>
                <w:szCs w:val="18"/>
                <w:lang w:val="nb-NO"/>
              </w:rPr>
              <w:t>p</w:t>
            </w:r>
            <w:r w:rsidRPr="00C43CFD">
              <w:rPr>
                <w:rFonts w:ascii="Times New Roman" w:hAnsi="Times New Roman"/>
                <w:sz w:val="18"/>
                <w:szCs w:val="18"/>
                <w:lang w:val="nb-NO"/>
              </w:rPr>
              <w:t xml:space="preserve">rodukt </w:t>
            </w:r>
            <w:r w:rsidR="00B35F4C" w:rsidRPr="00C43CFD">
              <w:rPr>
                <w:rFonts w:ascii="Times New Roman" w:hAnsi="Times New Roman"/>
                <w:sz w:val="18"/>
                <w:szCs w:val="18"/>
                <w:lang w:val="nb-NO"/>
              </w:rPr>
              <w:t>r</w:t>
            </w:r>
            <w:r w:rsidRPr="00C43CFD">
              <w:rPr>
                <w:rFonts w:ascii="Times New Roman" w:hAnsi="Times New Roman"/>
                <w:sz w:val="18"/>
                <w:szCs w:val="18"/>
                <w:lang w:val="nb-NO"/>
              </w:rPr>
              <w:t>isiko-</w:t>
            </w:r>
            <w:r w:rsidR="002A3DA0" w:rsidRPr="00C43CFD">
              <w:rPr>
                <w:rFonts w:ascii="Times New Roman" w:hAnsi="Times New Roman"/>
                <w:sz w:val="18"/>
                <w:szCs w:val="18"/>
                <w:lang w:val="nb-NO"/>
              </w:rPr>
              <w:t xml:space="preserve"> </w:t>
            </w:r>
            <w:r w:rsidRPr="00C43CFD">
              <w:rPr>
                <w:rFonts w:ascii="Times New Roman" w:hAnsi="Times New Roman"/>
                <w:sz w:val="18"/>
                <w:szCs w:val="18"/>
                <w:lang w:val="nb-NO"/>
              </w:rPr>
              <w:t xml:space="preserve">og </w:t>
            </w:r>
            <w:r w:rsidR="00B35F4C" w:rsidRPr="00C43CFD">
              <w:rPr>
                <w:rFonts w:ascii="Times New Roman" w:hAnsi="Times New Roman"/>
                <w:sz w:val="18"/>
                <w:szCs w:val="18"/>
                <w:lang w:val="nb-NO"/>
              </w:rPr>
              <w:t>s</w:t>
            </w:r>
            <w:r w:rsidRPr="00C43CFD">
              <w:rPr>
                <w:rFonts w:ascii="Times New Roman" w:hAnsi="Times New Roman"/>
                <w:sz w:val="18"/>
                <w:szCs w:val="18"/>
                <w:lang w:val="nb-NO"/>
              </w:rPr>
              <w:t>årbarhetsanalyse.</w:t>
            </w:r>
            <w:r w:rsidR="005D6921" w:rsidRPr="00C43CFD">
              <w:rPr>
                <w:rFonts w:ascii="Times New Roman" w:hAnsi="Times New Roman"/>
                <w:sz w:val="18"/>
                <w:szCs w:val="18"/>
                <w:lang w:val="nb-NO"/>
              </w:rPr>
              <w:t xml:space="preserve"> Analyse som fokuserer på </w:t>
            </w:r>
            <w:r w:rsidR="00E949CE">
              <w:rPr>
                <w:rFonts w:ascii="Times New Roman" w:hAnsi="Times New Roman"/>
                <w:sz w:val="18"/>
                <w:szCs w:val="18"/>
                <w:lang w:val="nb-NO"/>
              </w:rPr>
              <w:t>endringer og erfaringer fra forut</w:t>
            </w:r>
            <w:r w:rsidR="005D6921" w:rsidRPr="00C43CFD">
              <w:rPr>
                <w:rFonts w:ascii="Times New Roman" w:hAnsi="Times New Roman"/>
                <w:sz w:val="18"/>
                <w:szCs w:val="18"/>
                <w:lang w:val="nb-NO"/>
              </w:rPr>
              <w:t>gående testløp, som ellers kan påvirke risikobildet og dermed også testomfanget for aktuelt testnivå. Skal gjennomføres i</w:t>
            </w:r>
            <w:r w:rsidR="00D1704B" w:rsidRPr="00C43CFD">
              <w:rPr>
                <w:rFonts w:ascii="Times New Roman" w:hAnsi="Times New Roman"/>
                <w:sz w:val="18"/>
                <w:szCs w:val="18"/>
                <w:lang w:val="nb-NO"/>
              </w:rPr>
              <w:t xml:space="preserve"> planlegging av hvert testnivå etter det laveste som er aktuelt for leveransen</w:t>
            </w:r>
            <w:r w:rsidR="005D6921" w:rsidRPr="00C43CFD">
              <w:rPr>
                <w:rFonts w:ascii="Times New Roman" w:hAnsi="Times New Roman"/>
                <w:sz w:val="18"/>
                <w:szCs w:val="18"/>
                <w:lang w:val="nb-NO"/>
              </w:rPr>
              <w:t xml:space="preserve">. </w:t>
            </w:r>
          </w:p>
        </w:tc>
      </w:tr>
      <w:tr w:rsidR="00D472C4" w:rsidRPr="007358A6" w14:paraId="2F48E361" w14:textId="77777777" w:rsidTr="0044627E">
        <w:trPr>
          <w:cantSplit/>
          <w:trHeight w:val="320"/>
        </w:trPr>
        <w:tc>
          <w:tcPr>
            <w:tcW w:w="1980" w:type="dxa"/>
            <w:tcBorders>
              <w:top w:val="single" w:sz="24" w:space="0" w:color="FFFFFF"/>
              <w:bottom w:val="nil"/>
            </w:tcBorders>
            <w:shd w:val="pct5" w:color="auto" w:fill="FFFFFF"/>
          </w:tcPr>
          <w:p w14:paraId="67E3B98B" w14:textId="08B17D6E"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QA gjennomgang</w:t>
            </w:r>
            <w:r w:rsidR="00AC387A" w:rsidRPr="00C43CFD">
              <w:rPr>
                <w:rFonts w:ascii="Times New Roman" w:hAnsi="Times New Roman"/>
                <w:sz w:val="18"/>
                <w:szCs w:val="18"/>
                <w:lang w:val="nb-NO"/>
              </w:rPr>
              <w:t>/statisk test</w:t>
            </w:r>
          </w:p>
        </w:tc>
        <w:tc>
          <w:tcPr>
            <w:tcW w:w="7380" w:type="dxa"/>
            <w:tcBorders>
              <w:top w:val="single" w:sz="24" w:space="0" w:color="FFFFFF"/>
              <w:bottom w:val="nil"/>
            </w:tcBorders>
            <w:shd w:val="pct5" w:color="auto" w:fill="FFFFFF"/>
          </w:tcPr>
          <w:p w14:paraId="2651E848" w14:textId="08942B1C" w:rsidR="00D472C4" w:rsidRPr="00C43CFD" w:rsidRDefault="00D472C4" w:rsidP="00432A7C">
            <w:pPr>
              <w:pStyle w:val="TableText"/>
              <w:rPr>
                <w:rFonts w:ascii="Times New Roman" w:hAnsi="Times New Roman"/>
                <w:sz w:val="18"/>
                <w:szCs w:val="18"/>
                <w:lang w:val="nb-NO"/>
              </w:rPr>
            </w:pPr>
            <w:r w:rsidRPr="00C43CFD">
              <w:rPr>
                <w:rFonts w:ascii="Times New Roman" w:hAnsi="Times New Roman"/>
                <w:sz w:val="18"/>
                <w:szCs w:val="18"/>
                <w:lang w:val="nb-NO"/>
              </w:rPr>
              <w:t>Granskning, gjennomgang av dokumentasjon for å finne feil</w:t>
            </w:r>
            <w:r w:rsidR="00432A7C" w:rsidRPr="00C43CFD">
              <w:rPr>
                <w:rFonts w:ascii="Times New Roman" w:hAnsi="Times New Roman"/>
                <w:sz w:val="18"/>
                <w:szCs w:val="18"/>
                <w:lang w:val="nb-NO"/>
              </w:rPr>
              <w:t>.</w:t>
            </w:r>
            <w:r w:rsidRPr="00C43CFD">
              <w:rPr>
                <w:rFonts w:ascii="Times New Roman" w:hAnsi="Times New Roman"/>
                <w:sz w:val="18"/>
                <w:szCs w:val="18"/>
                <w:lang w:val="nb-NO"/>
              </w:rPr>
              <w:t>. Se også Statisk test.</w:t>
            </w:r>
          </w:p>
        </w:tc>
      </w:tr>
      <w:tr w:rsidR="00D472C4" w:rsidRPr="007358A6" w14:paraId="36DE0843" w14:textId="77777777" w:rsidTr="0044627E">
        <w:trPr>
          <w:cantSplit/>
          <w:trHeight w:val="320"/>
        </w:trPr>
        <w:tc>
          <w:tcPr>
            <w:tcW w:w="1980" w:type="dxa"/>
            <w:tcBorders>
              <w:top w:val="single" w:sz="24" w:space="0" w:color="FFFFFF"/>
              <w:bottom w:val="nil"/>
            </w:tcBorders>
            <w:shd w:val="pct5" w:color="auto" w:fill="FFFFFF"/>
          </w:tcPr>
          <w:p w14:paraId="1A47D62F"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Regresjonstest</w:t>
            </w:r>
          </w:p>
        </w:tc>
        <w:tc>
          <w:tcPr>
            <w:tcW w:w="7380" w:type="dxa"/>
            <w:tcBorders>
              <w:top w:val="single" w:sz="24" w:space="0" w:color="FFFFFF"/>
              <w:bottom w:val="nil"/>
            </w:tcBorders>
            <w:shd w:val="pct5" w:color="auto" w:fill="FFFFFF"/>
          </w:tcPr>
          <w:p w14:paraId="50F089A9" w14:textId="3606A691" w:rsidR="00D472C4" w:rsidRPr="00C43CFD" w:rsidRDefault="00D472C4" w:rsidP="007B5713">
            <w:pPr>
              <w:pStyle w:val="TableText"/>
              <w:rPr>
                <w:rFonts w:ascii="Times New Roman" w:hAnsi="Times New Roman"/>
                <w:sz w:val="18"/>
                <w:szCs w:val="18"/>
                <w:lang w:val="nb-NO"/>
              </w:rPr>
            </w:pPr>
            <w:r w:rsidRPr="00C43CFD">
              <w:rPr>
                <w:rFonts w:ascii="Times New Roman" w:hAnsi="Times New Roman"/>
                <w:sz w:val="18"/>
                <w:szCs w:val="18"/>
                <w:lang w:val="nb-NO"/>
              </w:rPr>
              <w:t>Test av hele</w:t>
            </w:r>
            <w:r w:rsidR="007B5713" w:rsidRPr="00C43CFD">
              <w:rPr>
                <w:rFonts w:ascii="Times New Roman" w:hAnsi="Times New Roman"/>
                <w:sz w:val="18"/>
                <w:szCs w:val="18"/>
                <w:lang w:val="nb-NO"/>
              </w:rPr>
              <w:t>/</w:t>
            </w:r>
            <w:r w:rsidRPr="00C43CFD">
              <w:rPr>
                <w:rFonts w:ascii="Times New Roman" w:hAnsi="Times New Roman"/>
                <w:sz w:val="18"/>
                <w:szCs w:val="18"/>
                <w:lang w:val="nb-NO"/>
              </w:rPr>
              <w:t>utvalgte deler av systemet for å verifisere at feilrettinger eller endringer ikke har introdusert nye feil</w:t>
            </w:r>
            <w:r w:rsidR="007B5713" w:rsidRPr="00C43CFD">
              <w:rPr>
                <w:rFonts w:ascii="Times New Roman" w:hAnsi="Times New Roman"/>
                <w:sz w:val="18"/>
                <w:szCs w:val="18"/>
                <w:lang w:val="nb-NO"/>
              </w:rPr>
              <w:t>/</w:t>
            </w:r>
            <w:r w:rsidRPr="00C43CFD">
              <w:rPr>
                <w:rFonts w:ascii="Times New Roman" w:hAnsi="Times New Roman"/>
                <w:sz w:val="18"/>
                <w:szCs w:val="18"/>
                <w:lang w:val="nb-NO"/>
              </w:rPr>
              <w:t>uønskede effekter, og at systemet eller funksjonen fortsatt tilfredsstiller spesifiserte krav.</w:t>
            </w:r>
          </w:p>
        </w:tc>
      </w:tr>
      <w:tr w:rsidR="00D472C4" w:rsidRPr="007358A6" w14:paraId="0ED9F277" w14:textId="77777777" w:rsidTr="0044627E">
        <w:trPr>
          <w:cantSplit/>
          <w:trHeight w:val="320"/>
        </w:trPr>
        <w:tc>
          <w:tcPr>
            <w:tcW w:w="1980" w:type="dxa"/>
            <w:tcBorders>
              <w:top w:val="single" w:sz="24" w:space="0" w:color="FFFFFF"/>
              <w:bottom w:val="nil"/>
            </w:tcBorders>
            <w:shd w:val="pct5" w:color="auto" w:fill="FFFFFF"/>
          </w:tcPr>
          <w:p w14:paraId="7EEFD372"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Retest</w:t>
            </w:r>
          </w:p>
        </w:tc>
        <w:tc>
          <w:tcPr>
            <w:tcW w:w="7380" w:type="dxa"/>
            <w:tcBorders>
              <w:top w:val="single" w:sz="24" w:space="0" w:color="FFFFFF"/>
              <w:bottom w:val="nil"/>
            </w:tcBorders>
            <w:shd w:val="pct5" w:color="auto" w:fill="FFFFFF"/>
          </w:tcPr>
          <w:p w14:paraId="518FA5D6" w14:textId="1C3069B2" w:rsidR="00D472C4" w:rsidRPr="00E949CE" w:rsidRDefault="00E949CE" w:rsidP="00234CFE">
            <w:pPr>
              <w:pStyle w:val="TableText"/>
              <w:rPr>
                <w:rFonts w:ascii="Times New Roman" w:hAnsi="Times New Roman"/>
                <w:sz w:val="18"/>
                <w:szCs w:val="18"/>
                <w:lang w:val="nb-NO"/>
              </w:rPr>
            </w:pPr>
            <w:r w:rsidRPr="00E949CE">
              <w:rPr>
                <w:rFonts w:ascii="Times New Roman" w:hAnsi="Times New Roman"/>
                <w:sz w:val="18"/>
                <w:szCs w:val="18"/>
                <w:lang w:val="nb-NO"/>
              </w:rPr>
              <w:t>Testing som kjører det testtilfelle som feilet siste gang testen ble kjørt, for å kontrollere at en feil er rettet.</w:t>
            </w:r>
          </w:p>
        </w:tc>
      </w:tr>
      <w:tr w:rsidR="00D472C4" w:rsidRPr="007358A6" w14:paraId="629D6DB7" w14:textId="77777777" w:rsidTr="0044627E">
        <w:trPr>
          <w:cantSplit/>
          <w:trHeight w:val="320"/>
        </w:trPr>
        <w:tc>
          <w:tcPr>
            <w:tcW w:w="1980" w:type="dxa"/>
            <w:tcBorders>
              <w:top w:val="single" w:sz="24" w:space="0" w:color="FFFFFF"/>
              <w:bottom w:val="nil"/>
            </w:tcBorders>
            <w:shd w:val="pct5" w:color="auto" w:fill="FFFFFF"/>
          </w:tcPr>
          <w:p w14:paraId="5A376C09"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lastRenderedPageBreak/>
              <w:t>Risikobasert test</w:t>
            </w:r>
          </w:p>
        </w:tc>
        <w:tc>
          <w:tcPr>
            <w:tcW w:w="7380" w:type="dxa"/>
            <w:tcBorders>
              <w:top w:val="single" w:sz="24" w:space="0" w:color="FFFFFF"/>
              <w:bottom w:val="nil"/>
            </w:tcBorders>
            <w:shd w:val="pct5" w:color="auto" w:fill="FFFFFF"/>
          </w:tcPr>
          <w:p w14:paraId="1B3886F0" w14:textId="5DD7DE17" w:rsidR="00D472C4" w:rsidRPr="00C43CFD" w:rsidRDefault="008D1AAA" w:rsidP="00234CFE">
            <w:pPr>
              <w:pStyle w:val="TableText"/>
              <w:rPr>
                <w:rFonts w:ascii="Times New Roman" w:hAnsi="Times New Roman"/>
                <w:sz w:val="18"/>
                <w:szCs w:val="18"/>
                <w:lang w:val="nb-NO"/>
              </w:rPr>
            </w:pPr>
            <w:r w:rsidRPr="00C43CFD">
              <w:rPr>
                <w:rFonts w:ascii="Times New Roman" w:hAnsi="Times New Roman"/>
                <w:sz w:val="18"/>
                <w:szCs w:val="18"/>
                <w:lang w:val="nb-NO"/>
              </w:rPr>
              <w:t>Testen s</w:t>
            </w:r>
            <w:r w:rsidR="007B5713" w:rsidRPr="00C43CFD">
              <w:rPr>
                <w:rFonts w:ascii="Times New Roman" w:hAnsi="Times New Roman"/>
                <w:sz w:val="18"/>
                <w:szCs w:val="18"/>
                <w:lang w:val="nb-NO"/>
              </w:rPr>
              <w:t xml:space="preserve">kal sikre at områder med høy risiko får tilstrekkelig fokus i testprosjektet, og skal </w:t>
            </w:r>
            <w:r w:rsidR="00D472C4" w:rsidRPr="00C43CFD">
              <w:rPr>
                <w:rFonts w:ascii="Times New Roman" w:hAnsi="Times New Roman"/>
                <w:sz w:val="18"/>
                <w:szCs w:val="18"/>
                <w:lang w:val="nb-NO"/>
              </w:rPr>
              <w:t>baser</w:t>
            </w:r>
            <w:r w:rsidR="007B5713" w:rsidRPr="00C43CFD">
              <w:rPr>
                <w:rFonts w:ascii="Times New Roman" w:hAnsi="Times New Roman"/>
                <w:sz w:val="18"/>
                <w:szCs w:val="18"/>
                <w:lang w:val="nb-NO"/>
              </w:rPr>
              <w:t>es</w:t>
            </w:r>
            <w:r w:rsidR="00D472C4" w:rsidRPr="00C43CFD">
              <w:rPr>
                <w:rFonts w:ascii="Times New Roman" w:hAnsi="Times New Roman"/>
                <w:sz w:val="18"/>
                <w:szCs w:val="18"/>
                <w:lang w:val="nb-NO"/>
              </w:rPr>
              <w:t xml:space="preserve"> på en gjennomført risikoanalyse</w:t>
            </w:r>
            <w:r w:rsidR="007B5713" w:rsidRPr="00C43CFD">
              <w:rPr>
                <w:rFonts w:ascii="Times New Roman" w:hAnsi="Times New Roman"/>
                <w:sz w:val="18"/>
                <w:szCs w:val="18"/>
                <w:lang w:val="nb-NO"/>
              </w:rPr>
              <w:t>.</w:t>
            </w:r>
          </w:p>
        </w:tc>
      </w:tr>
      <w:tr w:rsidR="00D472C4" w:rsidRPr="007358A6" w14:paraId="5B66CFE5" w14:textId="77777777" w:rsidTr="0044627E">
        <w:trPr>
          <w:cantSplit/>
          <w:trHeight w:val="320"/>
        </w:trPr>
        <w:tc>
          <w:tcPr>
            <w:tcW w:w="1980" w:type="dxa"/>
            <w:tcBorders>
              <w:top w:val="single" w:sz="24" w:space="0" w:color="FFFFFF"/>
              <w:bottom w:val="nil"/>
            </w:tcBorders>
            <w:shd w:val="pct5" w:color="auto" w:fill="FFFFFF"/>
          </w:tcPr>
          <w:p w14:paraId="4C86FF17"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Sikkerhetstest</w:t>
            </w:r>
          </w:p>
        </w:tc>
        <w:tc>
          <w:tcPr>
            <w:tcW w:w="7380" w:type="dxa"/>
            <w:tcBorders>
              <w:top w:val="single" w:sz="24" w:space="0" w:color="FFFFFF"/>
              <w:bottom w:val="nil"/>
            </w:tcBorders>
            <w:shd w:val="pct5" w:color="auto" w:fill="FFFFFF"/>
          </w:tcPr>
          <w:p w14:paraId="71F4E7A0" w14:textId="090C3CDB" w:rsidR="00D472C4" w:rsidRPr="00C43CFD" w:rsidRDefault="00D472C4" w:rsidP="00AC387A">
            <w:pPr>
              <w:pStyle w:val="TableText"/>
              <w:rPr>
                <w:rFonts w:ascii="Times New Roman" w:hAnsi="Times New Roman"/>
                <w:sz w:val="18"/>
                <w:szCs w:val="18"/>
                <w:lang w:val="nb-NO"/>
              </w:rPr>
            </w:pPr>
            <w:r w:rsidRPr="00C43CFD">
              <w:rPr>
                <w:rFonts w:ascii="Times New Roman" w:hAnsi="Times New Roman"/>
                <w:sz w:val="18"/>
                <w:szCs w:val="18"/>
                <w:lang w:val="nb-NO"/>
              </w:rPr>
              <w:t xml:space="preserve">Test </w:t>
            </w:r>
            <w:r w:rsidR="007B5713" w:rsidRPr="00C43CFD">
              <w:rPr>
                <w:rFonts w:ascii="Times New Roman" w:hAnsi="Times New Roman"/>
                <w:sz w:val="18"/>
                <w:szCs w:val="18"/>
                <w:lang w:val="nb-NO"/>
              </w:rPr>
              <w:t xml:space="preserve">av den tekniske sikkerhetstilstanden til et nettverk, applikasjon eller maskin for å </w:t>
            </w:r>
            <w:r w:rsidRPr="00C43CFD">
              <w:rPr>
                <w:rFonts w:ascii="Times New Roman" w:hAnsi="Times New Roman"/>
                <w:sz w:val="18"/>
                <w:szCs w:val="18"/>
                <w:lang w:val="nb-NO"/>
              </w:rPr>
              <w:t xml:space="preserve">avdekke </w:t>
            </w:r>
            <w:r w:rsidR="007B5713" w:rsidRPr="00C43CFD">
              <w:rPr>
                <w:rFonts w:ascii="Times New Roman" w:hAnsi="Times New Roman"/>
                <w:sz w:val="18"/>
                <w:szCs w:val="18"/>
                <w:lang w:val="nb-NO"/>
              </w:rPr>
              <w:t>eventuelle sikkerhets</w:t>
            </w:r>
            <w:r w:rsidRPr="00C43CFD">
              <w:rPr>
                <w:rFonts w:ascii="Times New Roman" w:hAnsi="Times New Roman"/>
                <w:sz w:val="18"/>
                <w:szCs w:val="18"/>
                <w:lang w:val="nb-NO"/>
              </w:rPr>
              <w:t xml:space="preserve">svakheter i systemet. </w:t>
            </w:r>
            <w:r w:rsidR="00AC387A" w:rsidRPr="00C43CFD">
              <w:rPr>
                <w:rFonts w:ascii="Times New Roman" w:hAnsi="Times New Roman"/>
                <w:sz w:val="18"/>
                <w:szCs w:val="18"/>
                <w:lang w:val="nb-NO"/>
              </w:rPr>
              <w:t xml:space="preserve">Avdekker </w:t>
            </w:r>
            <w:r w:rsidRPr="00C43CFD">
              <w:rPr>
                <w:rFonts w:ascii="Times New Roman" w:hAnsi="Times New Roman"/>
                <w:sz w:val="18"/>
                <w:szCs w:val="18"/>
                <w:lang w:val="nb-NO"/>
              </w:rPr>
              <w:t xml:space="preserve">hvor sårbart </w:t>
            </w:r>
            <w:r w:rsidR="00AC387A" w:rsidRPr="00C43CFD">
              <w:rPr>
                <w:rFonts w:ascii="Times New Roman" w:hAnsi="Times New Roman"/>
                <w:sz w:val="18"/>
                <w:szCs w:val="18"/>
                <w:lang w:val="nb-NO"/>
              </w:rPr>
              <w:t xml:space="preserve">systemet </w:t>
            </w:r>
            <w:r w:rsidRPr="00C43CFD">
              <w:rPr>
                <w:rFonts w:ascii="Times New Roman" w:hAnsi="Times New Roman"/>
                <w:sz w:val="18"/>
                <w:szCs w:val="18"/>
                <w:lang w:val="nb-NO"/>
              </w:rPr>
              <w:t>er for eksterne</w:t>
            </w:r>
            <w:r w:rsidR="00AC387A" w:rsidRPr="00C43CFD">
              <w:rPr>
                <w:rFonts w:ascii="Times New Roman" w:hAnsi="Times New Roman"/>
                <w:sz w:val="18"/>
                <w:szCs w:val="18"/>
                <w:lang w:val="nb-NO"/>
              </w:rPr>
              <w:t>/</w:t>
            </w:r>
            <w:r w:rsidRPr="00C43CFD">
              <w:rPr>
                <w:rFonts w:ascii="Times New Roman" w:hAnsi="Times New Roman"/>
                <w:sz w:val="18"/>
                <w:szCs w:val="18"/>
                <w:lang w:val="nb-NO"/>
              </w:rPr>
              <w:t>interne angrep. Med angrep menes forsøk på å endre, slette eller kopiere beskyttelsesverdig informasjon.</w:t>
            </w:r>
          </w:p>
        </w:tc>
      </w:tr>
      <w:tr w:rsidR="00D472C4" w:rsidRPr="007358A6" w14:paraId="75B608F1" w14:textId="77777777" w:rsidTr="0044627E">
        <w:trPr>
          <w:cantSplit/>
          <w:trHeight w:val="320"/>
        </w:trPr>
        <w:tc>
          <w:tcPr>
            <w:tcW w:w="1980" w:type="dxa"/>
            <w:tcBorders>
              <w:top w:val="single" w:sz="24" w:space="0" w:color="FFFFFF"/>
              <w:bottom w:val="nil"/>
            </w:tcBorders>
            <w:shd w:val="pct5" w:color="auto" w:fill="FFFFFF"/>
          </w:tcPr>
          <w:p w14:paraId="12427E41" w14:textId="77777777" w:rsidR="00D472C4" w:rsidRPr="00C43CFD" w:rsidRDefault="00D472C4" w:rsidP="0044627E">
            <w:pPr>
              <w:pStyle w:val="TableText"/>
              <w:rPr>
                <w:rFonts w:ascii="Times New Roman" w:hAnsi="Times New Roman"/>
                <w:sz w:val="18"/>
                <w:szCs w:val="18"/>
                <w:lang w:val="nb-NO"/>
              </w:rPr>
            </w:pPr>
            <w:r w:rsidRPr="00C43CFD">
              <w:rPr>
                <w:rFonts w:ascii="Times New Roman" w:hAnsi="Times New Roman"/>
                <w:sz w:val="18"/>
                <w:szCs w:val="18"/>
                <w:lang w:val="nb-NO"/>
              </w:rPr>
              <w:t>Stabilitetstest</w:t>
            </w:r>
          </w:p>
          <w:p w14:paraId="1BF232F8" w14:textId="77777777" w:rsidR="00D472C4" w:rsidRPr="00C43CFD" w:rsidRDefault="00D472C4" w:rsidP="0044627E">
            <w:pPr>
              <w:pStyle w:val="TableText"/>
              <w:rPr>
                <w:rFonts w:ascii="Times New Roman" w:hAnsi="Times New Roman"/>
                <w:sz w:val="18"/>
                <w:szCs w:val="18"/>
                <w:lang w:val="nb-NO"/>
              </w:rPr>
            </w:pPr>
          </w:p>
        </w:tc>
        <w:tc>
          <w:tcPr>
            <w:tcW w:w="7380" w:type="dxa"/>
            <w:tcBorders>
              <w:top w:val="single" w:sz="24" w:space="0" w:color="FFFFFF"/>
              <w:bottom w:val="nil"/>
            </w:tcBorders>
            <w:shd w:val="pct5" w:color="auto" w:fill="FFFFFF"/>
          </w:tcPr>
          <w:p w14:paraId="359A2624" w14:textId="0CDC8560" w:rsidR="00D472C4" w:rsidRPr="00C43CFD" w:rsidRDefault="000B7994" w:rsidP="00234CFE">
            <w:pPr>
              <w:pStyle w:val="TableText"/>
              <w:rPr>
                <w:rFonts w:ascii="Times New Roman" w:hAnsi="Times New Roman"/>
                <w:sz w:val="18"/>
                <w:szCs w:val="18"/>
                <w:lang w:val="nb-NO"/>
              </w:rPr>
            </w:pPr>
            <w:r w:rsidRPr="00C43CFD">
              <w:rPr>
                <w:rFonts w:ascii="Times New Roman" w:hAnsi="Times New Roman"/>
                <w:sz w:val="18"/>
                <w:szCs w:val="18"/>
                <w:lang w:val="nb-NO"/>
              </w:rPr>
              <w:t>T</w:t>
            </w:r>
            <w:r w:rsidR="00D472C4" w:rsidRPr="00C43CFD">
              <w:rPr>
                <w:rFonts w:ascii="Times New Roman" w:hAnsi="Times New Roman"/>
                <w:sz w:val="18"/>
                <w:szCs w:val="18"/>
                <w:lang w:val="nb-NO"/>
              </w:rPr>
              <w:t xml:space="preserve">est </w:t>
            </w:r>
            <w:r w:rsidRPr="00C43CFD">
              <w:rPr>
                <w:rFonts w:ascii="Times New Roman" w:hAnsi="Times New Roman"/>
                <w:sz w:val="18"/>
                <w:szCs w:val="18"/>
                <w:lang w:val="nb-NO"/>
              </w:rPr>
              <w:t>som</w:t>
            </w:r>
            <w:r w:rsidR="00D472C4" w:rsidRPr="00C43CFD">
              <w:rPr>
                <w:rFonts w:ascii="Times New Roman" w:hAnsi="Times New Roman"/>
                <w:sz w:val="18"/>
                <w:szCs w:val="18"/>
                <w:lang w:val="nb-NO"/>
              </w:rPr>
              <w:t xml:space="preserve"> måle</w:t>
            </w:r>
            <w:r w:rsidRPr="00C43CFD">
              <w:rPr>
                <w:rFonts w:ascii="Times New Roman" w:hAnsi="Times New Roman"/>
                <w:sz w:val="18"/>
                <w:szCs w:val="18"/>
                <w:lang w:val="nb-NO"/>
              </w:rPr>
              <w:t>r</w:t>
            </w:r>
            <w:r w:rsidR="00D472C4" w:rsidRPr="00C43CFD">
              <w:rPr>
                <w:rFonts w:ascii="Times New Roman" w:hAnsi="Times New Roman"/>
                <w:sz w:val="18"/>
                <w:szCs w:val="18"/>
                <w:lang w:val="nb-NO"/>
              </w:rPr>
              <w:t xml:space="preserve"> stabiliteten på applikasjonen </w:t>
            </w:r>
            <w:r w:rsidR="008D1AAA" w:rsidRPr="00C43CFD">
              <w:rPr>
                <w:rFonts w:ascii="Times New Roman" w:hAnsi="Times New Roman"/>
                <w:sz w:val="18"/>
                <w:szCs w:val="18"/>
                <w:lang w:val="nb-NO"/>
              </w:rPr>
              <w:t xml:space="preserve">i </w:t>
            </w:r>
            <w:r w:rsidR="00D472C4" w:rsidRPr="00C43CFD">
              <w:rPr>
                <w:rFonts w:ascii="Times New Roman" w:hAnsi="Times New Roman"/>
                <w:sz w:val="18"/>
                <w:szCs w:val="18"/>
                <w:lang w:val="nb-NO"/>
              </w:rPr>
              <w:t>normal bruk over en gitt periode</w:t>
            </w:r>
            <w:r w:rsidRPr="00C43CFD">
              <w:rPr>
                <w:rFonts w:ascii="Times New Roman" w:hAnsi="Times New Roman"/>
                <w:sz w:val="18"/>
                <w:szCs w:val="18"/>
                <w:lang w:val="nb-NO"/>
              </w:rPr>
              <w:t>.</w:t>
            </w:r>
            <w:r w:rsidR="00D472C4" w:rsidRPr="00C43CFD">
              <w:rPr>
                <w:rFonts w:ascii="Times New Roman" w:hAnsi="Times New Roman"/>
                <w:sz w:val="18"/>
                <w:szCs w:val="18"/>
                <w:lang w:val="nb-NO"/>
              </w:rPr>
              <w:t xml:space="preserve"> </w:t>
            </w:r>
            <w:r w:rsidRPr="00C43CFD">
              <w:rPr>
                <w:rFonts w:ascii="Times New Roman" w:hAnsi="Times New Roman"/>
                <w:sz w:val="18"/>
                <w:szCs w:val="18"/>
                <w:lang w:val="nb-NO"/>
              </w:rPr>
              <w:t>P</w:t>
            </w:r>
            <w:r w:rsidR="00D472C4" w:rsidRPr="00C43CFD">
              <w:rPr>
                <w:rFonts w:ascii="Times New Roman" w:hAnsi="Times New Roman"/>
                <w:sz w:val="18"/>
                <w:szCs w:val="18"/>
                <w:lang w:val="nb-NO"/>
              </w:rPr>
              <w:t>erioden må være definert med en startdato og sluttdato</w:t>
            </w:r>
            <w:r w:rsidR="008D1AAA" w:rsidRPr="00C43CFD">
              <w:rPr>
                <w:rFonts w:ascii="Times New Roman" w:hAnsi="Times New Roman"/>
                <w:sz w:val="18"/>
                <w:szCs w:val="18"/>
                <w:lang w:val="nb-NO"/>
              </w:rPr>
              <w:t>/</w:t>
            </w:r>
            <w:r w:rsidR="00D472C4" w:rsidRPr="00C43CFD">
              <w:rPr>
                <w:rFonts w:ascii="Times New Roman" w:hAnsi="Times New Roman"/>
                <w:sz w:val="18"/>
                <w:szCs w:val="18"/>
                <w:lang w:val="nb-NO"/>
              </w:rPr>
              <w:t xml:space="preserve">starttid og slutt-tid. </w:t>
            </w:r>
          </w:p>
        </w:tc>
      </w:tr>
      <w:tr w:rsidR="00D472C4" w:rsidRPr="007358A6" w14:paraId="57BA5950" w14:textId="77777777" w:rsidTr="0044627E">
        <w:trPr>
          <w:cantSplit/>
          <w:trHeight w:val="320"/>
        </w:trPr>
        <w:tc>
          <w:tcPr>
            <w:tcW w:w="1980" w:type="dxa"/>
            <w:tcBorders>
              <w:top w:val="single" w:sz="24" w:space="0" w:color="FFFFFF"/>
              <w:bottom w:val="nil"/>
            </w:tcBorders>
            <w:shd w:val="pct5" w:color="auto" w:fill="FFFFFF"/>
          </w:tcPr>
          <w:p w14:paraId="63820BE5"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Statisk test</w:t>
            </w:r>
          </w:p>
        </w:tc>
        <w:tc>
          <w:tcPr>
            <w:tcW w:w="7380" w:type="dxa"/>
            <w:tcBorders>
              <w:top w:val="single" w:sz="24" w:space="0" w:color="FFFFFF"/>
              <w:bottom w:val="nil"/>
            </w:tcBorders>
            <w:shd w:val="pct5" w:color="auto" w:fill="FFFFFF"/>
          </w:tcPr>
          <w:p w14:paraId="0F0F4442" w14:textId="7F9BE454" w:rsidR="00D472C4" w:rsidRPr="00C43CFD" w:rsidRDefault="00466257" w:rsidP="00432A7C">
            <w:pPr>
              <w:pStyle w:val="TableText"/>
              <w:contextualSpacing/>
              <w:rPr>
                <w:rFonts w:ascii="Times New Roman" w:hAnsi="Times New Roman"/>
                <w:sz w:val="18"/>
                <w:szCs w:val="18"/>
                <w:lang w:val="nb-NO"/>
              </w:rPr>
            </w:pPr>
            <w:r w:rsidRPr="00C43CFD">
              <w:rPr>
                <w:rFonts w:ascii="Times New Roman" w:hAnsi="Times New Roman"/>
                <w:sz w:val="18"/>
                <w:szCs w:val="18"/>
                <w:lang w:val="nb-NO"/>
              </w:rPr>
              <w:t>Se</w:t>
            </w:r>
            <w:r w:rsidR="00432A7C" w:rsidRPr="00C43CFD">
              <w:rPr>
                <w:rFonts w:ascii="Times New Roman" w:hAnsi="Times New Roman"/>
                <w:sz w:val="18"/>
                <w:szCs w:val="18"/>
                <w:lang w:val="nb-NO"/>
              </w:rPr>
              <w:t xml:space="preserve"> definisjon under</w:t>
            </w:r>
            <w:r w:rsidR="00D472C4" w:rsidRPr="00C43CFD">
              <w:rPr>
                <w:rFonts w:ascii="Times New Roman" w:hAnsi="Times New Roman"/>
                <w:sz w:val="18"/>
                <w:szCs w:val="18"/>
                <w:lang w:val="nb-NO"/>
              </w:rPr>
              <w:t xml:space="preserve"> QA gjennomgang</w:t>
            </w:r>
            <w:r w:rsidR="00500027" w:rsidRPr="00C43CFD">
              <w:rPr>
                <w:rFonts w:ascii="Times New Roman" w:hAnsi="Times New Roman"/>
                <w:sz w:val="18"/>
                <w:szCs w:val="18"/>
                <w:lang w:val="nb-NO"/>
              </w:rPr>
              <w:t>/statisk test</w:t>
            </w:r>
            <w:r w:rsidR="00D472C4" w:rsidRPr="00C43CFD">
              <w:rPr>
                <w:rFonts w:ascii="Times New Roman" w:hAnsi="Times New Roman"/>
                <w:sz w:val="18"/>
                <w:szCs w:val="18"/>
                <w:lang w:val="nb-NO"/>
              </w:rPr>
              <w:t>.</w:t>
            </w:r>
          </w:p>
        </w:tc>
      </w:tr>
      <w:tr w:rsidR="00D472C4" w:rsidRPr="007358A6" w14:paraId="1A854A61" w14:textId="77777777" w:rsidTr="0044627E">
        <w:trPr>
          <w:cantSplit/>
          <w:trHeight w:val="320"/>
        </w:trPr>
        <w:tc>
          <w:tcPr>
            <w:tcW w:w="1980" w:type="dxa"/>
            <w:tcBorders>
              <w:top w:val="single" w:sz="24" w:space="0" w:color="FFFFFF"/>
              <w:bottom w:val="nil"/>
            </w:tcBorders>
            <w:shd w:val="pct5" w:color="auto" w:fill="FFFFFF"/>
          </w:tcPr>
          <w:p w14:paraId="23013AE4"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Stresstest</w:t>
            </w:r>
          </w:p>
        </w:tc>
        <w:tc>
          <w:tcPr>
            <w:tcW w:w="7380" w:type="dxa"/>
            <w:tcBorders>
              <w:top w:val="single" w:sz="24" w:space="0" w:color="FFFFFF"/>
              <w:bottom w:val="nil"/>
            </w:tcBorders>
            <w:shd w:val="pct5" w:color="auto" w:fill="FFFFFF"/>
          </w:tcPr>
          <w:p w14:paraId="013CF4BB" w14:textId="01F04895" w:rsidR="00D472C4" w:rsidRPr="00C43CFD" w:rsidRDefault="00D472C4" w:rsidP="00460F44">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Test av </w:t>
            </w:r>
            <w:r w:rsidR="00460F44" w:rsidRPr="00C43CFD">
              <w:rPr>
                <w:rFonts w:ascii="Times New Roman" w:hAnsi="Times New Roman"/>
                <w:sz w:val="18"/>
                <w:szCs w:val="18"/>
                <w:lang w:val="nb-NO"/>
              </w:rPr>
              <w:t xml:space="preserve">et </w:t>
            </w:r>
            <w:r w:rsidRPr="00C43CFD">
              <w:rPr>
                <w:rFonts w:ascii="Times New Roman" w:hAnsi="Times New Roman"/>
                <w:sz w:val="18"/>
                <w:szCs w:val="18"/>
                <w:lang w:val="nb-NO"/>
              </w:rPr>
              <w:t xml:space="preserve">systems oppførsel </w:t>
            </w:r>
            <w:r w:rsidR="00460F44" w:rsidRPr="00C43CFD">
              <w:rPr>
                <w:rFonts w:ascii="Times New Roman" w:hAnsi="Times New Roman"/>
                <w:sz w:val="18"/>
                <w:szCs w:val="18"/>
                <w:lang w:val="nb-NO"/>
              </w:rPr>
              <w:t xml:space="preserve">under </w:t>
            </w:r>
            <w:r w:rsidRPr="00C43CFD">
              <w:rPr>
                <w:rFonts w:ascii="Times New Roman" w:hAnsi="Times New Roman"/>
                <w:sz w:val="18"/>
                <w:szCs w:val="18"/>
                <w:lang w:val="nb-NO"/>
              </w:rPr>
              <w:t xml:space="preserve">stor </w:t>
            </w:r>
            <w:r w:rsidR="00460F44" w:rsidRPr="00C43CFD">
              <w:rPr>
                <w:rFonts w:ascii="Times New Roman" w:hAnsi="Times New Roman"/>
                <w:sz w:val="18"/>
                <w:szCs w:val="18"/>
                <w:lang w:val="nb-NO"/>
              </w:rPr>
              <w:t>trafikk</w:t>
            </w:r>
            <w:r w:rsidRPr="00C43CFD">
              <w:rPr>
                <w:rFonts w:ascii="Times New Roman" w:hAnsi="Times New Roman"/>
                <w:sz w:val="18"/>
                <w:szCs w:val="18"/>
                <w:lang w:val="nb-NO"/>
              </w:rPr>
              <w:t xml:space="preserve">belastning. </w:t>
            </w:r>
            <w:r w:rsidR="00460F44" w:rsidRPr="00C43CFD">
              <w:rPr>
                <w:rFonts w:ascii="Times New Roman" w:hAnsi="Times New Roman"/>
                <w:sz w:val="18"/>
                <w:szCs w:val="18"/>
                <w:lang w:val="nb-NO"/>
              </w:rPr>
              <w:t xml:space="preserve">Ofte </w:t>
            </w:r>
            <w:r w:rsidRPr="00C43CFD">
              <w:rPr>
                <w:rFonts w:ascii="Times New Roman" w:hAnsi="Times New Roman"/>
                <w:sz w:val="18"/>
                <w:szCs w:val="18"/>
                <w:lang w:val="nb-NO"/>
              </w:rPr>
              <w:t xml:space="preserve">vil </w:t>
            </w:r>
            <w:r w:rsidR="00460F44" w:rsidRPr="00C43CFD">
              <w:rPr>
                <w:rFonts w:ascii="Times New Roman" w:hAnsi="Times New Roman"/>
                <w:sz w:val="18"/>
                <w:szCs w:val="18"/>
                <w:lang w:val="nb-NO"/>
              </w:rPr>
              <w:t xml:space="preserve">en </w:t>
            </w:r>
            <w:r w:rsidRPr="00C43CFD">
              <w:rPr>
                <w:rFonts w:ascii="Times New Roman" w:hAnsi="Times New Roman"/>
                <w:sz w:val="18"/>
                <w:szCs w:val="18"/>
                <w:lang w:val="nb-NO"/>
              </w:rPr>
              <w:t xml:space="preserve">stresstest </w:t>
            </w:r>
            <w:r w:rsidR="00460F44" w:rsidRPr="00C43CFD">
              <w:rPr>
                <w:rFonts w:ascii="Times New Roman" w:hAnsi="Times New Roman"/>
                <w:sz w:val="18"/>
                <w:szCs w:val="18"/>
                <w:lang w:val="nb-NO"/>
              </w:rPr>
              <w:t>identifisere</w:t>
            </w:r>
            <w:r w:rsidRPr="00C43CFD">
              <w:rPr>
                <w:rFonts w:ascii="Times New Roman" w:hAnsi="Times New Roman"/>
                <w:sz w:val="18"/>
                <w:szCs w:val="18"/>
                <w:lang w:val="nb-NO"/>
              </w:rPr>
              <w:t xml:space="preserve"> yttergrensene for hva systemet tåler. </w:t>
            </w:r>
          </w:p>
        </w:tc>
      </w:tr>
      <w:tr w:rsidR="00D472C4" w:rsidRPr="007358A6" w14:paraId="314EBF4C" w14:textId="77777777" w:rsidTr="0044627E">
        <w:trPr>
          <w:cantSplit/>
          <w:trHeight w:val="320"/>
        </w:trPr>
        <w:tc>
          <w:tcPr>
            <w:tcW w:w="1980" w:type="dxa"/>
            <w:tcBorders>
              <w:top w:val="single" w:sz="24" w:space="0" w:color="FFFFFF"/>
              <w:bottom w:val="nil"/>
            </w:tcBorders>
            <w:shd w:val="pct5" w:color="auto" w:fill="FFFFFF"/>
          </w:tcPr>
          <w:p w14:paraId="068337AC" w14:textId="4655D995" w:rsidR="00D472C4" w:rsidRPr="00C43CFD" w:rsidRDefault="00D472C4" w:rsidP="00466257">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Systemtest </w:t>
            </w:r>
          </w:p>
        </w:tc>
        <w:tc>
          <w:tcPr>
            <w:tcW w:w="7380" w:type="dxa"/>
            <w:tcBorders>
              <w:top w:val="single" w:sz="24" w:space="0" w:color="FFFFFF"/>
              <w:bottom w:val="nil"/>
            </w:tcBorders>
            <w:shd w:val="pct5" w:color="auto" w:fill="FFFFFF"/>
          </w:tcPr>
          <w:p w14:paraId="72FB6496" w14:textId="3CEFCC44" w:rsidR="00D472C4" w:rsidRPr="00C43CFD" w:rsidRDefault="00D472C4" w:rsidP="006F15AA">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En formell test som avklarer om et system virker </w:t>
            </w:r>
            <w:r w:rsidR="006F15AA" w:rsidRPr="00C43CFD">
              <w:rPr>
                <w:rFonts w:ascii="Times New Roman" w:hAnsi="Times New Roman"/>
                <w:sz w:val="18"/>
                <w:szCs w:val="18"/>
                <w:lang w:val="nb-NO"/>
              </w:rPr>
              <w:t>iht.</w:t>
            </w:r>
            <w:r w:rsidRPr="00C43CFD">
              <w:rPr>
                <w:rFonts w:ascii="Times New Roman" w:hAnsi="Times New Roman"/>
                <w:sz w:val="18"/>
                <w:szCs w:val="18"/>
                <w:lang w:val="nb-NO"/>
              </w:rPr>
              <w:t xml:space="preserve"> kravspesifikasjonen. Kan </w:t>
            </w:r>
            <w:r w:rsidR="00460F44" w:rsidRPr="00C43CFD">
              <w:rPr>
                <w:rFonts w:ascii="Times New Roman" w:hAnsi="Times New Roman"/>
                <w:sz w:val="18"/>
                <w:szCs w:val="18"/>
                <w:lang w:val="nb-NO"/>
              </w:rPr>
              <w:t xml:space="preserve">inkludere spesifikke </w:t>
            </w:r>
            <w:r w:rsidRPr="00C43CFD">
              <w:rPr>
                <w:rFonts w:ascii="Times New Roman" w:hAnsi="Times New Roman"/>
                <w:sz w:val="18"/>
                <w:szCs w:val="18"/>
                <w:lang w:val="nb-NO"/>
              </w:rPr>
              <w:t>ikke-funksjonelle</w:t>
            </w:r>
            <w:r w:rsidR="00E80A2D" w:rsidRPr="00C43CFD">
              <w:rPr>
                <w:rFonts w:ascii="Times New Roman" w:hAnsi="Times New Roman"/>
                <w:sz w:val="18"/>
                <w:szCs w:val="18"/>
                <w:lang w:val="nb-NO"/>
              </w:rPr>
              <w:t xml:space="preserve"> </w:t>
            </w:r>
            <w:r w:rsidRPr="00C43CFD">
              <w:rPr>
                <w:rFonts w:ascii="Times New Roman" w:hAnsi="Times New Roman"/>
                <w:sz w:val="18"/>
                <w:szCs w:val="18"/>
                <w:lang w:val="nb-NO"/>
              </w:rPr>
              <w:t xml:space="preserve">tester </w:t>
            </w:r>
            <w:r w:rsidR="00460F44" w:rsidRPr="00C43CFD">
              <w:rPr>
                <w:rFonts w:ascii="Times New Roman" w:hAnsi="Times New Roman"/>
                <w:sz w:val="18"/>
                <w:szCs w:val="18"/>
                <w:lang w:val="nb-NO"/>
              </w:rPr>
              <w:t>som</w:t>
            </w:r>
            <w:r w:rsidRPr="00C43CFD">
              <w:rPr>
                <w:rFonts w:ascii="Times New Roman" w:hAnsi="Times New Roman"/>
                <w:sz w:val="18"/>
                <w:szCs w:val="18"/>
                <w:lang w:val="nb-NO"/>
              </w:rPr>
              <w:t xml:space="preserve"> volumtest, stresstest, ytelsestest, sikkerhetstest, installasjonstest, ’online help’/brukermanualtest </w:t>
            </w:r>
            <w:r w:rsidR="00460F44" w:rsidRPr="00C43CFD">
              <w:rPr>
                <w:rFonts w:ascii="Times New Roman" w:hAnsi="Times New Roman"/>
                <w:sz w:val="18"/>
                <w:szCs w:val="18"/>
                <w:lang w:val="nb-NO"/>
              </w:rPr>
              <w:t>mv.</w:t>
            </w:r>
          </w:p>
        </w:tc>
      </w:tr>
      <w:tr w:rsidR="00D472C4" w:rsidRPr="007358A6" w14:paraId="6449285A" w14:textId="77777777" w:rsidTr="0044627E">
        <w:trPr>
          <w:cantSplit/>
          <w:trHeight w:val="320"/>
        </w:trPr>
        <w:tc>
          <w:tcPr>
            <w:tcW w:w="1980" w:type="dxa"/>
            <w:tcBorders>
              <w:top w:val="single" w:sz="24" w:space="0" w:color="FFFFFF"/>
              <w:bottom w:val="nil"/>
            </w:tcBorders>
            <w:shd w:val="pct5" w:color="auto" w:fill="FFFFFF"/>
          </w:tcPr>
          <w:p w14:paraId="350D9EF3"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Teknisk test</w:t>
            </w:r>
          </w:p>
        </w:tc>
        <w:tc>
          <w:tcPr>
            <w:tcW w:w="7380" w:type="dxa"/>
            <w:tcBorders>
              <w:top w:val="single" w:sz="24" w:space="0" w:color="FFFFFF"/>
              <w:bottom w:val="nil"/>
            </w:tcBorders>
            <w:shd w:val="pct5" w:color="auto" w:fill="FFFFFF"/>
          </w:tcPr>
          <w:p w14:paraId="6697B009" w14:textId="51A30B2D" w:rsidR="00D472C4" w:rsidRPr="00C43CFD" w:rsidRDefault="00D472C4" w:rsidP="00460F44">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 av ikke-funksjonelle egenskaper som test av stabilitet, volum, kapasitet, belastning, robusthet, svartider</w:t>
            </w:r>
            <w:r w:rsidR="00E80A2D" w:rsidRPr="00C43CFD">
              <w:rPr>
                <w:rFonts w:ascii="Times New Roman" w:hAnsi="Times New Roman"/>
                <w:sz w:val="18"/>
                <w:szCs w:val="18"/>
                <w:lang w:val="nb-NO"/>
              </w:rPr>
              <w:t xml:space="preserve">, </w:t>
            </w:r>
            <w:r w:rsidRPr="00C43CFD">
              <w:rPr>
                <w:rFonts w:ascii="Times New Roman" w:hAnsi="Times New Roman"/>
                <w:sz w:val="18"/>
                <w:szCs w:val="18"/>
                <w:lang w:val="nb-NO"/>
              </w:rPr>
              <w:t>stress og ytelse</w:t>
            </w:r>
            <w:r w:rsidR="008D1AAA" w:rsidRPr="00C43CFD">
              <w:rPr>
                <w:rFonts w:ascii="Times New Roman" w:hAnsi="Times New Roman"/>
                <w:sz w:val="18"/>
                <w:szCs w:val="18"/>
                <w:lang w:val="nb-NO"/>
              </w:rPr>
              <w:t xml:space="preserve"> mv</w:t>
            </w:r>
            <w:r w:rsidRPr="00C43CFD">
              <w:rPr>
                <w:rFonts w:ascii="Times New Roman" w:hAnsi="Times New Roman"/>
                <w:sz w:val="18"/>
                <w:szCs w:val="18"/>
                <w:lang w:val="nb-NO"/>
              </w:rPr>
              <w:t>.</w:t>
            </w:r>
          </w:p>
        </w:tc>
      </w:tr>
      <w:tr w:rsidR="00D472C4" w:rsidRPr="007358A6" w14:paraId="15FAB958" w14:textId="77777777" w:rsidTr="0044627E">
        <w:trPr>
          <w:cantSplit/>
          <w:trHeight w:val="320"/>
        </w:trPr>
        <w:tc>
          <w:tcPr>
            <w:tcW w:w="1980" w:type="dxa"/>
            <w:tcBorders>
              <w:top w:val="single" w:sz="24" w:space="0" w:color="FFFFFF"/>
              <w:bottom w:val="nil"/>
            </w:tcBorders>
            <w:shd w:val="pct5" w:color="auto" w:fill="FFFFFF"/>
          </w:tcPr>
          <w:p w14:paraId="659DF1CA"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 av brukervennlighet</w:t>
            </w:r>
          </w:p>
        </w:tc>
        <w:tc>
          <w:tcPr>
            <w:tcW w:w="7380" w:type="dxa"/>
            <w:tcBorders>
              <w:top w:val="single" w:sz="24" w:space="0" w:color="FFFFFF"/>
              <w:bottom w:val="nil"/>
            </w:tcBorders>
            <w:shd w:val="pct5" w:color="auto" w:fill="FFFFFF"/>
          </w:tcPr>
          <w:p w14:paraId="7751BE34" w14:textId="2C5A67AD" w:rsidR="00D472C4" w:rsidRPr="00C43CFD" w:rsidRDefault="00460F44" w:rsidP="00460F44">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 som skal a</w:t>
            </w:r>
            <w:r w:rsidR="00D472C4" w:rsidRPr="00C43CFD">
              <w:rPr>
                <w:rFonts w:ascii="Times New Roman" w:hAnsi="Times New Roman"/>
                <w:sz w:val="18"/>
                <w:szCs w:val="18"/>
                <w:lang w:val="nb-NO"/>
              </w:rPr>
              <w:t xml:space="preserve">vdekke </w:t>
            </w:r>
            <w:r w:rsidRPr="00C43CFD">
              <w:rPr>
                <w:rFonts w:ascii="Times New Roman" w:hAnsi="Times New Roman"/>
                <w:sz w:val="18"/>
                <w:szCs w:val="18"/>
                <w:lang w:val="nb-NO"/>
              </w:rPr>
              <w:t xml:space="preserve">avvik </w:t>
            </w:r>
            <w:r w:rsidR="00D472C4" w:rsidRPr="00C43CFD">
              <w:rPr>
                <w:rFonts w:ascii="Times New Roman" w:hAnsi="Times New Roman"/>
                <w:sz w:val="18"/>
                <w:szCs w:val="18"/>
                <w:lang w:val="nb-NO"/>
              </w:rPr>
              <w:t xml:space="preserve">mellom brukers forventninger til systemet og </w:t>
            </w:r>
            <w:r w:rsidRPr="00C43CFD">
              <w:rPr>
                <w:rFonts w:ascii="Times New Roman" w:hAnsi="Times New Roman"/>
                <w:sz w:val="18"/>
                <w:szCs w:val="18"/>
                <w:lang w:val="nb-NO"/>
              </w:rPr>
              <w:t xml:space="preserve">systemets </w:t>
            </w:r>
            <w:r w:rsidR="00D472C4" w:rsidRPr="00C43CFD">
              <w:rPr>
                <w:rFonts w:ascii="Times New Roman" w:hAnsi="Times New Roman"/>
                <w:sz w:val="18"/>
                <w:szCs w:val="18"/>
                <w:lang w:val="nb-NO"/>
              </w:rPr>
              <w:t>faktisk</w:t>
            </w:r>
            <w:r w:rsidRPr="00C43CFD">
              <w:rPr>
                <w:rFonts w:ascii="Times New Roman" w:hAnsi="Times New Roman"/>
                <w:sz w:val="18"/>
                <w:szCs w:val="18"/>
                <w:lang w:val="nb-NO"/>
              </w:rPr>
              <w:t>e</w:t>
            </w:r>
            <w:r w:rsidR="00D472C4" w:rsidRPr="00C43CFD">
              <w:rPr>
                <w:rFonts w:ascii="Times New Roman" w:hAnsi="Times New Roman"/>
                <w:sz w:val="18"/>
                <w:szCs w:val="18"/>
                <w:lang w:val="nb-NO"/>
              </w:rPr>
              <w:t xml:space="preserve"> funksjonalitet</w:t>
            </w:r>
            <w:r w:rsidRPr="00C43CFD">
              <w:rPr>
                <w:rFonts w:ascii="Times New Roman" w:hAnsi="Times New Roman"/>
                <w:sz w:val="18"/>
                <w:szCs w:val="18"/>
                <w:lang w:val="nb-NO"/>
              </w:rPr>
              <w:t>.</w:t>
            </w:r>
          </w:p>
        </w:tc>
      </w:tr>
      <w:tr w:rsidR="00D472C4" w:rsidRPr="007358A6" w14:paraId="75439492" w14:textId="77777777" w:rsidTr="0044627E">
        <w:trPr>
          <w:cantSplit/>
          <w:trHeight w:val="320"/>
        </w:trPr>
        <w:tc>
          <w:tcPr>
            <w:tcW w:w="1980" w:type="dxa"/>
            <w:tcBorders>
              <w:top w:val="single" w:sz="24" w:space="0" w:color="FFFFFF"/>
              <w:bottom w:val="nil"/>
            </w:tcBorders>
            <w:shd w:val="pct5" w:color="auto" w:fill="FFFFFF"/>
          </w:tcPr>
          <w:p w14:paraId="4EA52089" w14:textId="1BB4DC94"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Testrapport</w:t>
            </w:r>
          </w:p>
        </w:tc>
        <w:tc>
          <w:tcPr>
            <w:tcW w:w="7380" w:type="dxa"/>
            <w:tcBorders>
              <w:top w:val="single" w:sz="24" w:space="0" w:color="FFFFFF"/>
              <w:bottom w:val="nil"/>
            </w:tcBorders>
            <w:shd w:val="pct5" w:color="auto" w:fill="FFFFFF"/>
          </w:tcPr>
          <w:p w14:paraId="2FDE111F" w14:textId="323F8D93" w:rsidR="00D472C4" w:rsidRPr="00C43CFD" w:rsidRDefault="00D472C4" w:rsidP="00460F44">
            <w:pPr>
              <w:pStyle w:val="TableText"/>
              <w:contextualSpacing/>
              <w:rPr>
                <w:rFonts w:ascii="Times New Roman" w:hAnsi="Times New Roman"/>
                <w:sz w:val="18"/>
                <w:szCs w:val="18"/>
                <w:lang w:val="nb-NO"/>
              </w:rPr>
            </w:pPr>
            <w:r w:rsidRPr="00C43CFD">
              <w:rPr>
                <w:rFonts w:ascii="Times New Roman" w:hAnsi="Times New Roman"/>
                <w:sz w:val="18"/>
                <w:szCs w:val="18"/>
                <w:lang w:val="nb-NO"/>
              </w:rPr>
              <w:t>Sluttrapport som oppsummerer testprosjekt, testaktiviteter og resultater.</w:t>
            </w:r>
            <w:r w:rsidR="00DC0692" w:rsidRPr="00C43CFD">
              <w:rPr>
                <w:rFonts w:ascii="Times New Roman" w:hAnsi="Times New Roman"/>
                <w:sz w:val="18"/>
                <w:szCs w:val="18"/>
                <w:lang w:val="nb-NO"/>
              </w:rPr>
              <w:t xml:space="preserve"> </w:t>
            </w:r>
            <w:r w:rsidRPr="00C43CFD">
              <w:rPr>
                <w:rFonts w:ascii="Times New Roman" w:hAnsi="Times New Roman"/>
                <w:sz w:val="18"/>
                <w:szCs w:val="18"/>
                <w:lang w:val="nb-NO"/>
              </w:rPr>
              <w:t>Inneholder også evaluering av testobjekte</w:t>
            </w:r>
            <w:r w:rsidR="00460F44" w:rsidRPr="00C43CFD">
              <w:rPr>
                <w:rFonts w:ascii="Times New Roman" w:hAnsi="Times New Roman"/>
                <w:sz w:val="18"/>
                <w:szCs w:val="18"/>
                <w:lang w:val="nb-NO"/>
              </w:rPr>
              <w:t>ne</w:t>
            </w:r>
            <w:r w:rsidRPr="00C43CFD">
              <w:rPr>
                <w:rFonts w:ascii="Times New Roman" w:hAnsi="Times New Roman"/>
                <w:sz w:val="18"/>
                <w:szCs w:val="18"/>
                <w:lang w:val="nb-NO"/>
              </w:rPr>
              <w:t>.</w:t>
            </w:r>
          </w:p>
        </w:tc>
      </w:tr>
      <w:tr w:rsidR="00D472C4" w:rsidRPr="007358A6" w14:paraId="04C78871" w14:textId="77777777" w:rsidTr="0044627E">
        <w:trPr>
          <w:cantSplit/>
          <w:trHeight w:val="320"/>
        </w:trPr>
        <w:tc>
          <w:tcPr>
            <w:tcW w:w="1980" w:type="dxa"/>
            <w:tcBorders>
              <w:top w:val="single" w:sz="24" w:space="0" w:color="FFFFFF"/>
              <w:bottom w:val="nil"/>
            </w:tcBorders>
            <w:shd w:val="pct5" w:color="auto" w:fill="FFFFFF"/>
          </w:tcPr>
          <w:p w14:paraId="3CA79BBA"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Testbasis</w:t>
            </w:r>
          </w:p>
        </w:tc>
        <w:tc>
          <w:tcPr>
            <w:tcW w:w="7380" w:type="dxa"/>
            <w:tcBorders>
              <w:top w:val="single" w:sz="24" w:space="0" w:color="FFFFFF"/>
              <w:bottom w:val="nil"/>
            </w:tcBorders>
            <w:shd w:val="pct5" w:color="auto" w:fill="FFFFFF"/>
          </w:tcPr>
          <w:p w14:paraId="050DFDA0" w14:textId="0406C6F2" w:rsidR="00D472C4" w:rsidRPr="00C43CFD" w:rsidRDefault="00460F44" w:rsidP="00460F44">
            <w:pPr>
              <w:pStyle w:val="TableText"/>
              <w:contextualSpacing/>
              <w:rPr>
                <w:rFonts w:ascii="Times New Roman" w:hAnsi="Times New Roman"/>
                <w:sz w:val="18"/>
                <w:szCs w:val="18"/>
                <w:lang w:val="nb-NO"/>
              </w:rPr>
            </w:pPr>
            <w:r w:rsidRPr="00C43CFD">
              <w:rPr>
                <w:rFonts w:ascii="Times New Roman" w:hAnsi="Times New Roman"/>
                <w:sz w:val="18"/>
                <w:szCs w:val="18"/>
                <w:lang w:val="nb-NO"/>
              </w:rPr>
              <w:t>A</w:t>
            </w:r>
            <w:r w:rsidR="00D472C4" w:rsidRPr="00C43CFD">
              <w:rPr>
                <w:rFonts w:ascii="Times New Roman" w:hAnsi="Times New Roman"/>
                <w:sz w:val="18"/>
                <w:szCs w:val="18"/>
                <w:lang w:val="nb-NO"/>
              </w:rPr>
              <w:t xml:space="preserve">ll dokumentasjon som </w:t>
            </w:r>
            <w:r w:rsidRPr="00C43CFD">
              <w:rPr>
                <w:rFonts w:ascii="Times New Roman" w:hAnsi="Times New Roman"/>
                <w:sz w:val="18"/>
                <w:szCs w:val="18"/>
                <w:lang w:val="nb-NO"/>
              </w:rPr>
              <w:t xml:space="preserve">inngår </w:t>
            </w:r>
            <w:r w:rsidR="00D472C4" w:rsidRPr="00C43CFD">
              <w:rPr>
                <w:rFonts w:ascii="Times New Roman" w:hAnsi="Times New Roman"/>
                <w:sz w:val="18"/>
                <w:szCs w:val="18"/>
                <w:lang w:val="nb-NO"/>
              </w:rPr>
              <w:t>i spesifiseringsarbeidet.</w:t>
            </w:r>
          </w:p>
        </w:tc>
      </w:tr>
      <w:tr w:rsidR="00D472C4" w:rsidRPr="007358A6" w14:paraId="005F37B0" w14:textId="77777777" w:rsidTr="0044627E">
        <w:trPr>
          <w:cantSplit/>
          <w:trHeight w:val="320"/>
        </w:trPr>
        <w:tc>
          <w:tcPr>
            <w:tcW w:w="1980" w:type="dxa"/>
            <w:tcBorders>
              <w:top w:val="single" w:sz="24" w:space="0" w:color="FFFFFF"/>
              <w:bottom w:val="nil"/>
            </w:tcBorders>
            <w:shd w:val="pct5" w:color="auto" w:fill="FFFFFF"/>
          </w:tcPr>
          <w:p w14:paraId="75CA1C0F" w14:textId="057AC1CC" w:rsidR="00D472C4" w:rsidRPr="00C43CFD" w:rsidRDefault="00D472C4" w:rsidP="00366A13">
            <w:pPr>
              <w:pStyle w:val="TableText"/>
              <w:contextualSpacing/>
              <w:rPr>
                <w:rFonts w:ascii="Times New Roman" w:hAnsi="Times New Roman"/>
                <w:sz w:val="18"/>
                <w:szCs w:val="18"/>
                <w:highlight w:val="cyan"/>
                <w:lang w:val="nb-NO"/>
              </w:rPr>
            </w:pPr>
            <w:r w:rsidRPr="00C43CFD">
              <w:rPr>
                <w:rFonts w:ascii="Times New Roman" w:hAnsi="Times New Roman"/>
                <w:sz w:val="18"/>
                <w:szCs w:val="18"/>
                <w:lang w:val="nb-NO"/>
              </w:rPr>
              <w:t>Testbetingelser</w:t>
            </w:r>
            <w:r w:rsidR="006F15AA" w:rsidRPr="00C43CFD">
              <w:rPr>
                <w:rFonts w:ascii="Times New Roman" w:hAnsi="Times New Roman"/>
                <w:sz w:val="18"/>
                <w:szCs w:val="18"/>
                <w:lang w:val="nb-NO"/>
              </w:rPr>
              <w:t xml:space="preserve"> </w:t>
            </w:r>
            <w:r w:rsidR="00906E31" w:rsidRPr="00C43CFD">
              <w:rPr>
                <w:rFonts w:ascii="Times New Roman" w:hAnsi="Times New Roman"/>
                <w:sz w:val="18"/>
                <w:szCs w:val="18"/>
                <w:lang w:val="nb-NO"/>
              </w:rPr>
              <w:t>(Testcondition)</w:t>
            </w:r>
          </w:p>
        </w:tc>
        <w:tc>
          <w:tcPr>
            <w:tcW w:w="7380" w:type="dxa"/>
            <w:tcBorders>
              <w:top w:val="single" w:sz="24" w:space="0" w:color="FFFFFF"/>
              <w:bottom w:val="nil"/>
            </w:tcBorders>
            <w:shd w:val="pct5" w:color="auto" w:fill="FFFFFF"/>
          </w:tcPr>
          <w:p w14:paraId="45524649" w14:textId="73E0AB40" w:rsidR="00D472C4" w:rsidRPr="00C43CFD" w:rsidRDefault="00D472C4" w:rsidP="00906E31">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Utdyper </w:t>
            </w:r>
            <w:r w:rsidRPr="00C43CFD">
              <w:rPr>
                <w:rFonts w:ascii="Times New Roman" w:hAnsi="Times New Roman"/>
                <w:iCs/>
                <w:sz w:val="18"/>
                <w:szCs w:val="18"/>
                <w:lang w:val="nb-NO"/>
              </w:rPr>
              <w:t xml:space="preserve">hva </w:t>
            </w:r>
            <w:r w:rsidRPr="00C43CFD">
              <w:rPr>
                <w:rFonts w:ascii="Times New Roman" w:hAnsi="Times New Roman"/>
                <w:sz w:val="18"/>
                <w:szCs w:val="18"/>
                <w:lang w:val="nb-NO"/>
              </w:rPr>
              <w:t>som skal testes og utledes av spesifikasjonen</w:t>
            </w:r>
            <w:r w:rsidR="006F15AA" w:rsidRPr="00C43CFD">
              <w:rPr>
                <w:rFonts w:ascii="Times New Roman" w:hAnsi="Times New Roman"/>
                <w:sz w:val="18"/>
                <w:szCs w:val="18"/>
                <w:lang w:val="nb-NO"/>
              </w:rPr>
              <w:t>, som</w:t>
            </w:r>
            <w:r w:rsidR="00004B02">
              <w:rPr>
                <w:rFonts w:ascii="Times New Roman" w:hAnsi="Times New Roman"/>
                <w:sz w:val="18"/>
                <w:szCs w:val="18"/>
                <w:lang w:val="nb-NO"/>
              </w:rPr>
              <w:t>:</w:t>
            </w:r>
            <w:r w:rsidRPr="00C43CFD">
              <w:rPr>
                <w:rFonts w:ascii="Times New Roman" w:hAnsi="Times New Roman"/>
                <w:sz w:val="18"/>
                <w:szCs w:val="18"/>
                <w:lang w:val="nb-NO"/>
              </w:rPr>
              <w:t xml:space="preserve"> hvis </w:t>
            </w:r>
            <w:r w:rsidRPr="00C43CFD">
              <w:rPr>
                <w:rFonts w:ascii="Times New Roman" w:hAnsi="Times New Roman"/>
                <w:i/>
                <w:sz w:val="18"/>
                <w:szCs w:val="18"/>
                <w:lang w:val="nb-NO"/>
              </w:rPr>
              <w:t>&lt;betingelser&gt;</w:t>
            </w:r>
            <w:r w:rsidRPr="00C43CFD">
              <w:rPr>
                <w:rFonts w:ascii="Times New Roman" w:hAnsi="Times New Roman"/>
                <w:sz w:val="18"/>
                <w:szCs w:val="18"/>
                <w:lang w:val="nb-NO"/>
              </w:rPr>
              <w:t xml:space="preserve">, så </w:t>
            </w:r>
            <w:r w:rsidRPr="00C43CFD">
              <w:rPr>
                <w:rFonts w:ascii="Times New Roman" w:hAnsi="Times New Roman"/>
                <w:i/>
                <w:sz w:val="18"/>
                <w:szCs w:val="18"/>
                <w:lang w:val="nb-NO"/>
              </w:rPr>
              <w:t>&lt;hendelse/ tilstand&gt;</w:t>
            </w:r>
            <w:ins w:id="108" w:author="Linda Olaug Løvaas" w:date="2021-12-14T15:00:00Z">
              <w:r w:rsidR="008D1AAA" w:rsidRPr="00C43CFD">
                <w:rPr>
                  <w:rFonts w:ascii="Times New Roman" w:hAnsi="Times New Roman"/>
                  <w:sz w:val="18"/>
                  <w:szCs w:val="18"/>
                  <w:lang w:val="nb-NO"/>
                </w:rPr>
                <w:t xml:space="preserve"> </w:t>
              </w:r>
            </w:ins>
          </w:p>
        </w:tc>
      </w:tr>
      <w:tr w:rsidR="00D76431" w:rsidRPr="008D1AAA" w14:paraId="423FC4E1" w14:textId="77777777" w:rsidTr="0044627E">
        <w:trPr>
          <w:cantSplit/>
          <w:trHeight w:val="320"/>
        </w:trPr>
        <w:tc>
          <w:tcPr>
            <w:tcW w:w="1980" w:type="dxa"/>
            <w:tcBorders>
              <w:top w:val="single" w:sz="24" w:space="0" w:color="FFFFFF"/>
              <w:bottom w:val="nil"/>
            </w:tcBorders>
            <w:shd w:val="pct5" w:color="auto" w:fill="FFFFFF"/>
          </w:tcPr>
          <w:p w14:paraId="4B4B98F9" w14:textId="098E8ADE" w:rsidR="00D76431" w:rsidRPr="00C43CFD" w:rsidRDefault="00D76431"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Testcase</w:t>
            </w:r>
          </w:p>
        </w:tc>
        <w:tc>
          <w:tcPr>
            <w:tcW w:w="7380" w:type="dxa"/>
            <w:tcBorders>
              <w:top w:val="single" w:sz="24" w:space="0" w:color="FFFFFF"/>
              <w:bottom w:val="nil"/>
            </w:tcBorders>
            <w:shd w:val="pct5" w:color="auto" w:fill="FFFFFF"/>
          </w:tcPr>
          <w:p w14:paraId="2E3855C9" w14:textId="1569BFE5" w:rsidR="00D76431" w:rsidRPr="00C43CFD" w:rsidRDefault="008D1AAA" w:rsidP="00234CFE">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Jf. definisjon av </w:t>
            </w:r>
            <w:r w:rsidR="00D76431" w:rsidRPr="00C43CFD">
              <w:rPr>
                <w:rFonts w:ascii="Times New Roman" w:hAnsi="Times New Roman"/>
                <w:sz w:val="18"/>
                <w:szCs w:val="18"/>
                <w:lang w:val="nb-NO"/>
              </w:rPr>
              <w:t>testscenarie</w:t>
            </w:r>
            <w:r w:rsidR="00A90529" w:rsidRPr="00C43CFD">
              <w:rPr>
                <w:rFonts w:ascii="Times New Roman" w:hAnsi="Times New Roman"/>
                <w:sz w:val="18"/>
                <w:szCs w:val="18"/>
                <w:lang w:val="nb-NO"/>
              </w:rPr>
              <w:t>/testcase</w:t>
            </w:r>
            <w:r w:rsidRPr="00C43CFD">
              <w:rPr>
                <w:rFonts w:ascii="Times New Roman" w:hAnsi="Times New Roman"/>
                <w:sz w:val="18"/>
                <w:szCs w:val="18"/>
                <w:lang w:val="nb-NO"/>
              </w:rPr>
              <w:t xml:space="preserve"> under.</w:t>
            </w:r>
          </w:p>
        </w:tc>
      </w:tr>
      <w:tr w:rsidR="00D472C4" w:rsidRPr="007358A6" w14:paraId="623671F5" w14:textId="77777777" w:rsidTr="0044627E">
        <w:trPr>
          <w:cantSplit/>
          <w:trHeight w:val="320"/>
        </w:trPr>
        <w:tc>
          <w:tcPr>
            <w:tcW w:w="1980" w:type="dxa"/>
            <w:tcBorders>
              <w:top w:val="single" w:sz="24" w:space="0" w:color="FFFFFF"/>
              <w:bottom w:val="nil"/>
            </w:tcBorders>
            <w:shd w:val="pct5" w:color="auto" w:fill="FFFFFF"/>
          </w:tcPr>
          <w:p w14:paraId="5FE81442"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Testdata</w:t>
            </w:r>
          </w:p>
        </w:tc>
        <w:tc>
          <w:tcPr>
            <w:tcW w:w="7380" w:type="dxa"/>
            <w:tcBorders>
              <w:top w:val="single" w:sz="24" w:space="0" w:color="FFFFFF"/>
              <w:bottom w:val="nil"/>
            </w:tcBorders>
            <w:shd w:val="pct5" w:color="auto" w:fill="FFFFFF"/>
          </w:tcPr>
          <w:p w14:paraId="655E0017" w14:textId="16D23F4B" w:rsidR="00D472C4" w:rsidRPr="00C43CFD" w:rsidRDefault="00D472C4" w:rsidP="00460F44">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Oversikt over hvilke inputdata som anvendes i et </w:t>
            </w:r>
            <w:r w:rsidR="00CE73C7" w:rsidRPr="00C43CFD">
              <w:rPr>
                <w:rFonts w:ascii="Times New Roman" w:hAnsi="Times New Roman"/>
                <w:sz w:val="18"/>
                <w:szCs w:val="18"/>
                <w:lang w:val="nb-NO"/>
              </w:rPr>
              <w:t>testcase</w:t>
            </w:r>
            <w:r w:rsidRPr="00C43CFD">
              <w:rPr>
                <w:rFonts w:ascii="Times New Roman" w:hAnsi="Times New Roman"/>
                <w:sz w:val="18"/>
                <w:szCs w:val="18"/>
                <w:lang w:val="nb-NO"/>
              </w:rPr>
              <w:t xml:space="preserve">. </w:t>
            </w:r>
            <w:r w:rsidR="00460F44" w:rsidRPr="00C43CFD">
              <w:rPr>
                <w:rFonts w:ascii="Times New Roman" w:hAnsi="Times New Roman"/>
                <w:sz w:val="18"/>
                <w:szCs w:val="18"/>
                <w:lang w:val="nb-NO"/>
              </w:rPr>
              <w:t>Inputdata k</w:t>
            </w:r>
            <w:r w:rsidRPr="00C43CFD">
              <w:rPr>
                <w:rFonts w:ascii="Times New Roman" w:hAnsi="Times New Roman"/>
                <w:sz w:val="18"/>
                <w:szCs w:val="18"/>
                <w:lang w:val="nb-NO"/>
              </w:rPr>
              <w:t xml:space="preserve">an være kopi av reelle data eller fiktive data </w:t>
            </w:r>
            <w:r w:rsidR="00460F44" w:rsidRPr="00C43CFD">
              <w:rPr>
                <w:rFonts w:ascii="Times New Roman" w:hAnsi="Times New Roman"/>
                <w:sz w:val="18"/>
                <w:szCs w:val="18"/>
                <w:lang w:val="nb-NO"/>
              </w:rPr>
              <w:t xml:space="preserve">som er </w:t>
            </w:r>
            <w:r w:rsidRPr="00C43CFD">
              <w:rPr>
                <w:rFonts w:ascii="Times New Roman" w:hAnsi="Times New Roman"/>
                <w:sz w:val="18"/>
                <w:szCs w:val="18"/>
                <w:lang w:val="nb-NO"/>
              </w:rPr>
              <w:t>opprettet kun til spesielle tester.</w:t>
            </w:r>
          </w:p>
        </w:tc>
      </w:tr>
      <w:tr w:rsidR="00D472C4" w:rsidRPr="007358A6" w14:paraId="5037AEC5" w14:textId="77777777" w:rsidTr="0044627E">
        <w:trPr>
          <w:cantSplit/>
          <w:trHeight w:val="320"/>
        </w:trPr>
        <w:tc>
          <w:tcPr>
            <w:tcW w:w="1980" w:type="dxa"/>
            <w:tcBorders>
              <w:top w:val="single" w:sz="24" w:space="0" w:color="FFFFFF"/>
              <w:bottom w:val="nil"/>
            </w:tcBorders>
            <w:shd w:val="pct5" w:color="auto" w:fill="FFFFFF"/>
          </w:tcPr>
          <w:p w14:paraId="5DBEAAA7"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Testdekning</w:t>
            </w:r>
          </w:p>
        </w:tc>
        <w:tc>
          <w:tcPr>
            <w:tcW w:w="7380" w:type="dxa"/>
            <w:tcBorders>
              <w:top w:val="single" w:sz="24" w:space="0" w:color="FFFFFF"/>
              <w:bottom w:val="nil"/>
            </w:tcBorders>
            <w:shd w:val="pct5" w:color="auto" w:fill="FFFFFF"/>
          </w:tcPr>
          <w:p w14:paraId="76A5C306" w14:textId="11C94891" w:rsidR="00D472C4" w:rsidRPr="00C43CFD" w:rsidRDefault="00D472C4" w:rsidP="00234CFE">
            <w:pPr>
              <w:pStyle w:val="TableText"/>
              <w:contextualSpacing/>
              <w:rPr>
                <w:rFonts w:ascii="Times New Roman" w:hAnsi="Times New Roman"/>
                <w:sz w:val="18"/>
                <w:szCs w:val="18"/>
                <w:lang w:val="nb-NO"/>
              </w:rPr>
            </w:pPr>
            <w:r w:rsidRPr="00C43CFD">
              <w:rPr>
                <w:rFonts w:ascii="Times New Roman" w:hAnsi="Times New Roman"/>
                <w:sz w:val="18"/>
                <w:szCs w:val="18"/>
                <w:lang w:val="nb-NO"/>
              </w:rPr>
              <w:t>I hvilken grad en gitt test eller samling av tester verifiserer alle spesifiserte krav for et gitt system</w:t>
            </w:r>
            <w:r w:rsidR="008D1AAA" w:rsidRPr="00C43CFD">
              <w:rPr>
                <w:rFonts w:ascii="Times New Roman" w:hAnsi="Times New Roman"/>
                <w:sz w:val="18"/>
                <w:szCs w:val="18"/>
                <w:lang w:val="nb-NO"/>
              </w:rPr>
              <w:t>/</w:t>
            </w:r>
            <w:r w:rsidRPr="00C43CFD">
              <w:rPr>
                <w:rFonts w:ascii="Times New Roman" w:hAnsi="Times New Roman"/>
                <w:sz w:val="18"/>
                <w:szCs w:val="18"/>
                <w:lang w:val="nb-NO"/>
              </w:rPr>
              <w:t>komponent.</w:t>
            </w:r>
          </w:p>
        </w:tc>
      </w:tr>
      <w:tr w:rsidR="00D472C4" w:rsidRPr="007358A6" w14:paraId="1FDD66FB" w14:textId="77777777" w:rsidTr="0044627E">
        <w:trPr>
          <w:cantSplit/>
          <w:trHeight w:val="320"/>
        </w:trPr>
        <w:tc>
          <w:tcPr>
            <w:tcW w:w="1980" w:type="dxa"/>
            <w:tcBorders>
              <w:top w:val="single" w:sz="24" w:space="0" w:color="FFFFFF"/>
              <w:bottom w:val="nil"/>
            </w:tcBorders>
            <w:shd w:val="pct5" w:color="auto" w:fill="FFFFFF"/>
          </w:tcPr>
          <w:p w14:paraId="0338A37F" w14:textId="53158E2D"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Testfase</w:t>
            </w:r>
            <w:r w:rsidR="00460F44" w:rsidRPr="00C43CFD">
              <w:rPr>
                <w:rFonts w:ascii="Times New Roman" w:hAnsi="Times New Roman"/>
                <w:sz w:val="18"/>
                <w:szCs w:val="18"/>
                <w:lang w:val="nb-NO"/>
              </w:rPr>
              <w:t>r</w:t>
            </w:r>
          </w:p>
        </w:tc>
        <w:tc>
          <w:tcPr>
            <w:tcW w:w="7380" w:type="dxa"/>
            <w:tcBorders>
              <w:top w:val="single" w:sz="24" w:space="0" w:color="FFFFFF"/>
              <w:bottom w:val="nil"/>
            </w:tcBorders>
            <w:shd w:val="pct5" w:color="auto" w:fill="FFFFFF"/>
          </w:tcPr>
          <w:p w14:paraId="2EE4F024" w14:textId="32B82DCC" w:rsidR="00D472C4" w:rsidRPr="00C43CFD" w:rsidRDefault="00460F44" w:rsidP="00460F44">
            <w:pPr>
              <w:pStyle w:val="TableText"/>
              <w:contextualSpacing/>
              <w:rPr>
                <w:rFonts w:ascii="Times New Roman" w:hAnsi="Times New Roman"/>
                <w:sz w:val="18"/>
                <w:szCs w:val="18"/>
                <w:lang w:val="nb-NO"/>
              </w:rPr>
            </w:pPr>
            <w:r w:rsidRPr="00C43CFD">
              <w:rPr>
                <w:rFonts w:ascii="Times New Roman" w:hAnsi="Times New Roman"/>
                <w:sz w:val="18"/>
                <w:szCs w:val="18"/>
                <w:lang w:val="nb-NO"/>
              </w:rPr>
              <w:t>F</w:t>
            </w:r>
            <w:r w:rsidR="00D472C4" w:rsidRPr="00C43CFD">
              <w:rPr>
                <w:rFonts w:ascii="Times New Roman" w:hAnsi="Times New Roman"/>
                <w:sz w:val="18"/>
                <w:szCs w:val="18"/>
                <w:lang w:val="nb-NO"/>
              </w:rPr>
              <w:t>ase</w:t>
            </w:r>
            <w:r w:rsidRPr="00C43CFD">
              <w:rPr>
                <w:rFonts w:ascii="Times New Roman" w:hAnsi="Times New Roman"/>
                <w:sz w:val="18"/>
                <w:szCs w:val="18"/>
                <w:lang w:val="nb-NO"/>
              </w:rPr>
              <w:t>ne</w:t>
            </w:r>
            <w:r w:rsidR="00D472C4" w:rsidRPr="00C43CFD">
              <w:rPr>
                <w:rFonts w:ascii="Times New Roman" w:hAnsi="Times New Roman"/>
                <w:sz w:val="18"/>
                <w:szCs w:val="18"/>
                <w:lang w:val="nb-NO"/>
              </w:rPr>
              <w:t xml:space="preserve"> i et prosjekt som skal gjennomføres iht. testmodellen.</w:t>
            </w:r>
            <w:r w:rsidR="00DC0692" w:rsidRPr="00C43CFD">
              <w:rPr>
                <w:rFonts w:ascii="Times New Roman" w:hAnsi="Times New Roman"/>
                <w:sz w:val="18"/>
                <w:szCs w:val="18"/>
                <w:lang w:val="nb-NO"/>
              </w:rPr>
              <w:t xml:space="preserve"> </w:t>
            </w:r>
            <w:r w:rsidR="00D472C4" w:rsidRPr="00C43CFD">
              <w:rPr>
                <w:rFonts w:ascii="Times New Roman" w:hAnsi="Times New Roman"/>
                <w:sz w:val="18"/>
                <w:szCs w:val="18"/>
                <w:lang w:val="nb-NO"/>
              </w:rPr>
              <w:t>Definer</w:t>
            </w:r>
            <w:r w:rsidRPr="00C43CFD">
              <w:rPr>
                <w:rFonts w:ascii="Times New Roman" w:hAnsi="Times New Roman"/>
                <w:sz w:val="18"/>
                <w:szCs w:val="18"/>
                <w:lang w:val="nb-NO"/>
              </w:rPr>
              <w:t>t</w:t>
            </w:r>
            <w:r w:rsidR="00D472C4" w:rsidRPr="00C43CFD">
              <w:rPr>
                <w:rFonts w:ascii="Times New Roman" w:hAnsi="Times New Roman"/>
                <w:sz w:val="18"/>
                <w:szCs w:val="18"/>
                <w:lang w:val="nb-NO"/>
              </w:rPr>
              <w:t xml:space="preserve"> i overordnet teststrategi.</w:t>
            </w:r>
          </w:p>
        </w:tc>
      </w:tr>
      <w:tr w:rsidR="00D472C4" w:rsidRPr="007358A6" w14:paraId="44B0C521" w14:textId="77777777" w:rsidTr="0044627E">
        <w:trPr>
          <w:cantSplit/>
          <w:trHeight w:val="320"/>
        </w:trPr>
        <w:tc>
          <w:tcPr>
            <w:tcW w:w="1980" w:type="dxa"/>
            <w:tcBorders>
              <w:top w:val="single" w:sz="24" w:space="0" w:color="FFFFFF"/>
              <w:bottom w:val="nil"/>
            </w:tcBorders>
            <w:shd w:val="pct5" w:color="auto" w:fill="FFFFFF"/>
          </w:tcPr>
          <w:p w14:paraId="0BC463C2"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Testgrunnlag</w:t>
            </w:r>
          </w:p>
        </w:tc>
        <w:tc>
          <w:tcPr>
            <w:tcW w:w="7380" w:type="dxa"/>
            <w:tcBorders>
              <w:top w:val="single" w:sz="24" w:space="0" w:color="FFFFFF"/>
              <w:bottom w:val="nil"/>
            </w:tcBorders>
            <w:shd w:val="pct5" w:color="auto" w:fill="FFFFFF"/>
          </w:tcPr>
          <w:p w14:paraId="0833C247" w14:textId="3022F0B2" w:rsidR="00D472C4" w:rsidRPr="00C43CFD" w:rsidRDefault="00D472C4" w:rsidP="00234CFE">
            <w:pPr>
              <w:pStyle w:val="TableText"/>
              <w:contextualSpacing/>
              <w:rPr>
                <w:rFonts w:ascii="Times New Roman" w:hAnsi="Times New Roman"/>
                <w:sz w:val="18"/>
                <w:szCs w:val="18"/>
                <w:lang w:val="nb-NO"/>
              </w:rPr>
            </w:pPr>
            <w:r w:rsidRPr="00C43CFD">
              <w:rPr>
                <w:rFonts w:ascii="Times New Roman" w:hAnsi="Times New Roman"/>
                <w:snapToGrid w:val="0"/>
                <w:sz w:val="18"/>
                <w:szCs w:val="18"/>
                <w:lang w:val="nb-NO"/>
              </w:rPr>
              <w:t>Dokumentasjon</w:t>
            </w:r>
            <w:r w:rsidR="00785997" w:rsidRPr="00C43CFD">
              <w:rPr>
                <w:rFonts w:ascii="Times New Roman" w:hAnsi="Times New Roman"/>
                <w:snapToGrid w:val="0"/>
                <w:sz w:val="18"/>
                <w:szCs w:val="18"/>
                <w:lang w:val="nb-NO"/>
              </w:rPr>
              <w:t xml:space="preserve"> til grunn for </w:t>
            </w:r>
            <w:r w:rsidRPr="00C43CFD">
              <w:rPr>
                <w:rFonts w:ascii="Times New Roman" w:hAnsi="Times New Roman"/>
                <w:snapToGrid w:val="0"/>
                <w:sz w:val="18"/>
                <w:szCs w:val="18"/>
                <w:lang w:val="nb-NO"/>
              </w:rPr>
              <w:t>testen</w:t>
            </w:r>
            <w:r w:rsidR="00785997" w:rsidRPr="00C43CFD">
              <w:rPr>
                <w:rFonts w:ascii="Times New Roman" w:hAnsi="Times New Roman"/>
                <w:snapToGrid w:val="0"/>
                <w:sz w:val="18"/>
                <w:szCs w:val="18"/>
                <w:lang w:val="nb-NO"/>
              </w:rPr>
              <w:t>,</w:t>
            </w:r>
            <w:r w:rsidRPr="00C43CFD">
              <w:rPr>
                <w:rFonts w:ascii="Times New Roman" w:hAnsi="Times New Roman"/>
                <w:snapToGrid w:val="0"/>
                <w:sz w:val="18"/>
                <w:szCs w:val="18"/>
                <w:lang w:val="nb-NO"/>
              </w:rPr>
              <w:t xml:space="preserve"> </w:t>
            </w:r>
            <w:r w:rsidR="00785997" w:rsidRPr="00C43CFD">
              <w:rPr>
                <w:rFonts w:ascii="Times New Roman" w:hAnsi="Times New Roman"/>
                <w:snapToGrid w:val="0"/>
                <w:sz w:val="18"/>
                <w:szCs w:val="18"/>
                <w:lang w:val="nb-NO"/>
              </w:rPr>
              <w:t>som</w:t>
            </w:r>
            <w:r w:rsidRPr="00C43CFD">
              <w:rPr>
                <w:rFonts w:ascii="Times New Roman" w:hAnsi="Times New Roman"/>
                <w:snapToGrid w:val="0"/>
                <w:sz w:val="18"/>
                <w:szCs w:val="18"/>
                <w:lang w:val="nb-NO"/>
              </w:rPr>
              <w:t xml:space="preserve"> krav- eller designspesifikasjon. Dersom et </w:t>
            </w:r>
            <w:r w:rsidR="00D76431" w:rsidRPr="00C43CFD">
              <w:rPr>
                <w:rFonts w:ascii="Times New Roman" w:hAnsi="Times New Roman"/>
                <w:snapToGrid w:val="0"/>
                <w:sz w:val="18"/>
                <w:szCs w:val="18"/>
                <w:lang w:val="nb-NO"/>
              </w:rPr>
              <w:t xml:space="preserve">av disse </w:t>
            </w:r>
            <w:r w:rsidRPr="00C43CFD">
              <w:rPr>
                <w:rFonts w:ascii="Times New Roman" w:hAnsi="Times New Roman"/>
                <w:snapToGrid w:val="0"/>
                <w:sz w:val="18"/>
                <w:szCs w:val="18"/>
                <w:lang w:val="nb-NO"/>
              </w:rPr>
              <w:t>dokument</w:t>
            </w:r>
            <w:r w:rsidR="00D76431" w:rsidRPr="00C43CFD">
              <w:rPr>
                <w:rFonts w:ascii="Times New Roman" w:hAnsi="Times New Roman"/>
                <w:snapToGrid w:val="0"/>
                <w:sz w:val="18"/>
                <w:szCs w:val="18"/>
                <w:lang w:val="nb-NO"/>
              </w:rPr>
              <w:t>ene</w:t>
            </w:r>
            <w:r w:rsidRPr="00C43CFD">
              <w:rPr>
                <w:rFonts w:ascii="Times New Roman" w:hAnsi="Times New Roman"/>
                <w:snapToGrid w:val="0"/>
                <w:sz w:val="18"/>
                <w:szCs w:val="18"/>
                <w:lang w:val="nb-NO"/>
              </w:rPr>
              <w:t xml:space="preserve"> bare kan endres gjennom formell endringskontroll er testgrunnlaget frosset.</w:t>
            </w:r>
          </w:p>
        </w:tc>
      </w:tr>
      <w:tr w:rsidR="00D472C4" w:rsidRPr="007358A6" w14:paraId="72B37919" w14:textId="77777777" w:rsidTr="0044627E">
        <w:trPr>
          <w:cantSplit/>
          <w:trHeight w:val="320"/>
        </w:trPr>
        <w:tc>
          <w:tcPr>
            <w:tcW w:w="1980" w:type="dxa"/>
            <w:tcBorders>
              <w:top w:val="single" w:sz="24" w:space="0" w:color="FFFFFF"/>
              <w:bottom w:val="nil"/>
            </w:tcBorders>
            <w:shd w:val="pct5" w:color="auto" w:fill="FFFFFF"/>
          </w:tcPr>
          <w:p w14:paraId="4C876AB0"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Testlogg</w:t>
            </w:r>
          </w:p>
        </w:tc>
        <w:tc>
          <w:tcPr>
            <w:tcW w:w="7380" w:type="dxa"/>
            <w:tcBorders>
              <w:top w:val="single" w:sz="24" w:space="0" w:color="FFFFFF"/>
              <w:bottom w:val="nil"/>
            </w:tcBorders>
            <w:shd w:val="pct5" w:color="auto" w:fill="FFFFFF"/>
          </w:tcPr>
          <w:p w14:paraId="0214CAC4" w14:textId="7046E63E" w:rsidR="00D472C4" w:rsidRPr="00C43CFD" w:rsidRDefault="00D472C4" w:rsidP="00E949CE">
            <w:pPr>
              <w:pStyle w:val="TableText"/>
              <w:contextualSpacing/>
              <w:rPr>
                <w:rFonts w:ascii="Times New Roman" w:hAnsi="Times New Roman"/>
                <w:sz w:val="18"/>
                <w:szCs w:val="18"/>
                <w:lang w:val="nb-NO"/>
              </w:rPr>
            </w:pPr>
            <w:r w:rsidRPr="00C43CFD">
              <w:rPr>
                <w:rFonts w:ascii="Times New Roman" w:hAnsi="Times New Roman"/>
                <w:sz w:val="18"/>
                <w:szCs w:val="18"/>
                <w:lang w:val="nb-NO"/>
              </w:rPr>
              <w:t>Den manuelle loggen som erstatter</w:t>
            </w:r>
            <w:r w:rsidR="006F15AA" w:rsidRPr="00C43CFD">
              <w:rPr>
                <w:rFonts w:ascii="Times New Roman" w:hAnsi="Times New Roman"/>
                <w:sz w:val="18"/>
                <w:szCs w:val="18"/>
                <w:lang w:val="nb-NO"/>
              </w:rPr>
              <w:t>/</w:t>
            </w:r>
            <w:r w:rsidR="00E949CE">
              <w:rPr>
                <w:rFonts w:ascii="Times New Roman" w:hAnsi="Times New Roman"/>
                <w:sz w:val="18"/>
                <w:szCs w:val="18"/>
                <w:lang w:val="nb-NO"/>
              </w:rPr>
              <w:t xml:space="preserve">utfyller </w:t>
            </w:r>
            <w:r w:rsidRPr="00C43CFD">
              <w:rPr>
                <w:rFonts w:ascii="Times New Roman" w:hAnsi="Times New Roman"/>
                <w:sz w:val="18"/>
                <w:szCs w:val="18"/>
                <w:lang w:val="nb-NO"/>
              </w:rPr>
              <w:t>ALM for logging av alle hendelser og observasjoner underveis i testløpet.</w:t>
            </w:r>
          </w:p>
        </w:tc>
      </w:tr>
      <w:tr w:rsidR="00D472C4" w:rsidRPr="007358A6" w14:paraId="60496742" w14:textId="77777777" w:rsidTr="0044627E">
        <w:trPr>
          <w:cantSplit/>
          <w:trHeight w:val="320"/>
        </w:trPr>
        <w:tc>
          <w:tcPr>
            <w:tcW w:w="1980" w:type="dxa"/>
            <w:tcBorders>
              <w:top w:val="single" w:sz="24" w:space="0" w:color="FFFFFF"/>
              <w:bottom w:val="nil"/>
            </w:tcBorders>
            <w:shd w:val="pct5" w:color="auto" w:fill="FFFFFF"/>
          </w:tcPr>
          <w:p w14:paraId="6A39A141"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Testmateriell</w:t>
            </w:r>
          </w:p>
        </w:tc>
        <w:tc>
          <w:tcPr>
            <w:tcW w:w="7380" w:type="dxa"/>
            <w:tcBorders>
              <w:top w:val="single" w:sz="24" w:space="0" w:color="FFFFFF"/>
              <w:bottom w:val="nil"/>
            </w:tcBorders>
            <w:shd w:val="pct5" w:color="auto" w:fill="FFFFFF"/>
          </w:tcPr>
          <w:p w14:paraId="3FEC1E0B" w14:textId="0CD16D65" w:rsidR="00D472C4" w:rsidRPr="00C43CFD" w:rsidRDefault="00D472C4" w:rsidP="00D76431">
            <w:pPr>
              <w:pStyle w:val="TableText"/>
              <w:contextualSpacing/>
              <w:rPr>
                <w:rFonts w:ascii="Times New Roman" w:hAnsi="Times New Roman"/>
                <w:snapToGrid w:val="0"/>
                <w:sz w:val="18"/>
                <w:szCs w:val="18"/>
                <w:lang w:val="nb-NO"/>
              </w:rPr>
            </w:pPr>
            <w:r w:rsidRPr="00C43CFD">
              <w:rPr>
                <w:rFonts w:ascii="Times New Roman" w:hAnsi="Times New Roman"/>
                <w:sz w:val="18"/>
                <w:szCs w:val="18"/>
                <w:lang w:val="nb-NO"/>
              </w:rPr>
              <w:t xml:space="preserve">Alle gjenbrukbare leveransedokumenter fra </w:t>
            </w:r>
            <w:r w:rsidR="00D76431" w:rsidRPr="00C43CFD">
              <w:rPr>
                <w:rFonts w:ascii="Times New Roman" w:hAnsi="Times New Roman"/>
                <w:sz w:val="18"/>
                <w:szCs w:val="18"/>
                <w:lang w:val="nb-NO"/>
              </w:rPr>
              <w:t xml:space="preserve">en </w:t>
            </w:r>
            <w:r w:rsidRPr="00C43CFD">
              <w:rPr>
                <w:rFonts w:ascii="Times New Roman" w:hAnsi="Times New Roman"/>
                <w:sz w:val="18"/>
                <w:szCs w:val="18"/>
                <w:lang w:val="nb-NO"/>
              </w:rPr>
              <w:t>test, som teststrategier, testplaner, testbetingelser, testcase, krav til testdata, testrapporter</w:t>
            </w:r>
            <w:r w:rsidR="00D76431" w:rsidRPr="00C43CFD">
              <w:rPr>
                <w:rFonts w:ascii="Times New Roman" w:hAnsi="Times New Roman"/>
                <w:sz w:val="18"/>
                <w:szCs w:val="18"/>
                <w:lang w:val="nb-NO"/>
              </w:rPr>
              <w:t xml:space="preserve"> mv</w:t>
            </w:r>
            <w:r w:rsidRPr="00C43CFD">
              <w:rPr>
                <w:rFonts w:ascii="Times New Roman" w:hAnsi="Times New Roman"/>
                <w:sz w:val="18"/>
                <w:szCs w:val="18"/>
                <w:lang w:val="nb-NO"/>
              </w:rPr>
              <w:t xml:space="preserve">. </w:t>
            </w:r>
            <w:r w:rsidRPr="00C43CFD">
              <w:rPr>
                <w:rFonts w:ascii="Times New Roman" w:hAnsi="Times New Roman"/>
                <w:snapToGrid w:val="0"/>
                <w:sz w:val="18"/>
                <w:szCs w:val="18"/>
                <w:lang w:val="nb-NO"/>
              </w:rPr>
              <w:t xml:space="preserve">Det kan være krav </w:t>
            </w:r>
            <w:r w:rsidR="00D76431" w:rsidRPr="00C43CFD">
              <w:rPr>
                <w:rFonts w:ascii="Times New Roman" w:hAnsi="Times New Roman"/>
                <w:snapToGrid w:val="0"/>
                <w:sz w:val="18"/>
                <w:szCs w:val="18"/>
                <w:lang w:val="nb-NO"/>
              </w:rPr>
              <w:t xml:space="preserve">til </w:t>
            </w:r>
            <w:r w:rsidRPr="00C43CFD">
              <w:rPr>
                <w:rFonts w:ascii="Times New Roman" w:hAnsi="Times New Roman"/>
                <w:snapToGrid w:val="0"/>
                <w:sz w:val="18"/>
                <w:szCs w:val="18"/>
                <w:lang w:val="nb-NO"/>
              </w:rPr>
              <w:t>at hele</w:t>
            </w:r>
            <w:r w:rsidR="00D76431" w:rsidRPr="00C43CFD">
              <w:rPr>
                <w:rFonts w:ascii="Times New Roman" w:hAnsi="Times New Roman"/>
                <w:snapToGrid w:val="0"/>
                <w:sz w:val="18"/>
                <w:szCs w:val="18"/>
                <w:lang w:val="nb-NO"/>
              </w:rPr>
              <w:t>/</w:t>
            </w:r>
            <w:r w:rsidRPr="00C43CFD">
              <w:rPr>
                <w:rFonts w:ascii="Times New Roman" w:hAnsi="Times New Roman"/>
                <w:snapToGrid w:val="0"/>
                <w:sz w:val="18"/>
                <w:szCs w:val="18"/>
                <w:lang w:val="nb-NO"/>
              </w:rPr>
              <w:t>deler av testmateriellet skal gjenbrukes og være mulig å vedlikeholde.</w:t>
            </w:r>
          </w:p>
        </w:tc>
      </w:tr>
      <w:tr w:rsidR="00D472C4" w:rsidRPr="007358A6" w14:paraId="45375CA2" w14:textId="77777777" w:rsidTr="0044627E">
        <w:trPr>
          <w:cantSplit/>
          <w:trHeight w:val="320"/>
        </w:trPr>
        <w:tc>
          <w:tcPr>
            <w:tcW w:w="1980" w:type="dxa"/>
            <w:tcBorders>
              <w:top w:val="single" w:sz="24" w:space="0" w:color="FFFFFF"/>
              <w:bottom w:val="nil"/>
            </w:tcBorders>
            <w:shd w:val="pct5" w:color="auto" w:fill="FFFFFF"/>
          </w:tcPr>
          <w:p w14:paraId="7B0B31F4"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Testmiljø</w:t>
            </w:r>
          </w:p>
        </w:tc>
        <w:tc>
          <w:tcPr>
            <w:tcW w:w="7380" w:type="dxa"/>
            <w:tcBorders>
              <w:top w:val="single" w:sz="24" w:space="0" w:color="FFFFFF"/>
              <w:bottom w:val="nil"/>
            </w:tcBorders>
            <w:shd w:val="pct5" w:color="auto" w:fill="FFFFFF"/>
          </w:tcPr>
          <w:p w14:paraId="77885BD1" w14:textId="6E48FAE4" w:rsidR="00D472C4" w:rsidRPr="00C43CFD" w:rsidRDefault="00D76431" w:rsidP="006F15AA">
            <w:pPr>
              <w:pStyle w:val="TableText"/>
              <w:contextualSpacing/>
              <w:rPr>
                <w:rFonts w:ascii="Times New Roman" w:hAnsi="Times New Roman"/>
                <w:sz w:val="18"/>
                <w:szCs w:val="18"/>
                <w:lang w:val="nb-NO"/>
              </w:rPr>
            </w:pPr>
            <w:r w:rsidRPr="00C43CFD">
              <w:rPr>
                <w:rFonts w:ascii="Times New Roman" w:hAnsi="Times New Roman"/>
                <w:sz w:val="18"/>
                <w:szCs w:val="18"/>
                <w:lang w:val="nb-NO"/>
              </w:rPr>
              <w:t>D</w:t>
            </w:r>
            <w:r w:rsidR="00D472C4" w:rsidRPr="00C43CFD">
              <w:rPr>
                <w:rFonts w:ascii="Times New Roman" w:hAnsi="Times New Roman"/>
                <w:sz w:val="18"/>
                <w:szCs w:val="18"/>
                <w:lang w:val="nb-NO"/>
              </w:rPr>
              <w:t xml:space="preserve">et miljøet </w:t>
            </w:r>
            <w:r w:rsidR="00366A13">
              <w:rPr>
                <w:rFonts w:ascii="Times New Roman" w:hAnsi="Times New Roman"/>
                <w:sz w:val="18"/>
                <w:szCs w:val="18"/>
                <w:lang w:val="nb-NO"/>
              </w:rPr>
              <w:t>testen skal utføres i</w:t>
            </w:r>
            <w:r w:rsidR="00D472C4" w:rsidRPr="00C43CFD">
              <w:rPr>
                <w:rFonts w:ascii="Times New Roman" w:hAnsi="Times New Roman"/>
                <w:sz w:val="18"/>
                <w:szCs w:val="18"/>
                <w:lang w:val="nb-NO"/>
              </w:rPr>
              <w:t>, b</w:t>
            </w:r>
            <w:r w:rsidRPr="00C43CFD">
              <w:rPr>
                <w:rFonts w:ascii="Times New Roman" w:hAnsi="Times New Roman"/>
                <w:sz w:val="18"/>
                <w:szCs w:val="18"/>
                <w:lang w:val="nb-NO"/>
              </w:rPr>
              <w:t>å</w:t>
            </w:r>
            <w:r w:rsidR="00366A13">
              <w:rPr>
                <w:rFonts w:ascii="Times New Roman" w:hAnsi="Times New Roman"/>
                <w:sz w:val="18"/>
                <w:szCs w:val="18"/>
                <w:lang w:val="nb-NO"/>
              </w:rPr>
              <w:t>de teknisk og funksjonelt</w:t>
            </w:r>
            <w:r w:rsidR="00D472C4" w:rsidRPr="00C43CFD">
              <w:rPr>
                <w:rFonts w:ascii="Times New Roman" w:hAnsi="Times New Roman"/>
                <w:sz w:val="18"/>
                <w:szCs w:val="18"/>
                <w:lang w:val="nb-NO"/>
              </w:rPr>
              <w:t xml:space="preserve">. Det er vesentlig at </w:t>
            </w:r>
            <w:r w:rsidRPr="00C43CFD">
              <w:rPr>
                <w:rFonts w:ascii="Times New Roman" w:hAnsi="Times New Roman"/>
                <w:sz w:val="18"/>
                <w:szCs w:val="18"/>
                <w:lang w:val="nb-NO"/>
              </w:rPr>
              <w:t>test</w:t>
            </w:r>
            <w:r w:rsidR="00D472C4" w:rsidRPr="00C43CFD">
              <w:rPr>
                <w:rFonts w:ascii="Times New Roman" w:hAnsi="Times New Roman"/>
                <w:sz w:val="18"/>
                <w:szCs w:val="18"/>
                <w:lang w:val="nb-NO"/>
              </w:rPr>
              <w:t xml:space="preserve">miljøet er så </w:t>
            </w:r>
            <w:r w:rsidR="006F15AA" w:rsidRPr="00C43CFD">
              <w:rPr>
                <w:rFonts w:ascii="Times New Roman" w:hAnsi="Times New Roman"/>
                <w:sz w:val="18"/>
                <w:szCs w:val="18"/>
                <w:lang w:val="nb-NO"/>
              </w:rPr>
              <w:t>likt</w:t>
            </w:r>
            <w:r w:rsidR="00D472C4" w:rsidRPr="00C43CFD">
              <w:rPr>
                <w:rFonts w:ascii="Times New Roman" w:hAnsi="Times New Roman"/>
                <w:sz w:val="18"/>
                <w:szCs w:val="18"/>
                <w:lang w:val="nb-NO"/>
              </w:rPr>
              <w:t xml:space="preserve"> </w:t>
            </w:r>
            <w:r w:rsidRPr="00C43CFD">
              <w:rPr>
                <w:rFonts w:ascii="Times New Roman" w:hAnsi="Times New Roman"/>
                <w:sz w:val="18"/>
                <w:szCs w:val="18"/>
                <w:lang w:val="nb-NO"/>
              </w:rPr>
              <w:t xml:space="preserve">som mulig </w:t>
            </w:r>
            <w:r w:rsidR="00D472C4" w:rsidRPr="00C43CFD">
              <w:rPr>
                <w:rFonts w:ascii="Times New Roman" w:hAnsi="Times New Roman"/>
                <w:sz w:val="18"/>
                <w:szCs w:val="18"/>
                <w:lang w:val="nb-NO"/>
              </w:rPr>
              <w:t>det eksisterende</w:t>
            </w:r>
            <w:r w:rsidRPr="00C43CFD">
              <w:rPr>
                <w:rFonts w:ascii="Times New Roman" w:hAnsi="Times New Roman"/>
                <w:sz w:val="18"/>
                <w:szCs w:val="18"/>
                <w:lang w:val="nb-NO"/>
              </w:rPr>
              <w:t>/</w:t>
            </w:r>
            <w:r w:rsidR="00D472C4" w:rsidRPr="00C43CFD">
              <w:rPr>
                <w:rFonts w:ascii="Times New Roman" w:hAnsi="Times New Roman"/>
                <w:sz w:val="18"/>
                <w:szCs w:val="18"/>
                <w:lang w:val="nb-NO"/>
              </w:rPr>
              <w:t>fremtidige produksjonsmiljøet.</w:t>
            </w:r>
          </w:p>
        </w:tc>
      </w:tr>
      <w:tr w:rsidR="00D472C4" w:rsidRPr="007358A6" w14:paraId="2CDE7772" w14:textId="77777777" w:rsidTr="0044627E">
        <w:trPr>
          <w:cantSplit/>
          <w:trHeight w:val="320"/>
        </w:trPr>
        <w:tc>
          <w:tcPr>
            <w:tcW w:w="1980" w:type="dxa"/>
            <w:tcBorders>
              <w:top w:val="single" w:sz="24" w:space="0" w:color="FFFFFF"/>
              <w:bottom w:val="nil"/>
            </w:tcBorders>
            <w:shd w:val="pct5" w:color="auto" w:fill="FFFFFF"/>
          </w:tcPr>
          <w:p w14:paraId="77E9887E"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Testnivå</w:t>
            </w:r>
          </w:p>
        </w:tc>
        <w:tc>
          <w:tcPr>
            <w:tcW w:w="7380" w:type="dxa"/>
            <w:tcBorders>
              <w:top w:val="single" w:sz="24" w:space="0" w:color="FFFFFF"/>
              <w:bottom w:val="nil"/>
            </w:tcBorders>
            <w:shd w:val="pct5" w:color="auto" w:fill="FFFFFF"/>
          </w:tcPr>
          <w:p w14:paraId="36BA871F" w14:textId="06A248DD" w:rsidR="00D472C4" w:rsidRPr="00C43CFD" w:rsidRDefault="00D472C4">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De nivå/avgrensede tester som et system/endringer bør testes </w:t>
            </w:r>
            <w:r w:rsidR="00D76431" w:rsidRPr="00C43CFD">
              <w:rPr>
                <w:rFonts w:ascii="Times New Roman" w:hAnsi="Times New Roman"/>
                <w:sz w:val="18"/>
                <w:szCs w:val="18"/>
                <w:lang w:val="nb-NO"/>
              </w:rPr>
              <w:t>på/i</w:t>
            </w:r>
            <w:r w:rsidRPr="00C43CFD">
              <w:rPr>
                <w:rFonts w:ascii="Times New Roman" w:hAnsi="Times New Roman"/>
                <w:sz w:val="18"/>
                <w:szCs w:val="18"/>
                <w:lang w:val="nb-NO"/>
              </w:rPr>
              <w:t xml:space="preserve">. </w:t>
            </w:r>
            <w:r w:rsidR="00D76431" w:rsidRPr="00C43CFD">
              <w:rPr>
                <w:rFonts w:ascii="Times New Roman" w:hAnsi="Times New Roman"/>
                <w:sz w:val="18"/>
                <w:szCs w:val="18"/>
                <w:lang w:val="nb-NO"/>
              </w:rPr>
              <w:t>Teststrategien spesifiseres aktuelle n</w:t>
            </w:r>
            <w:r w:rsidRPr="00C43CFD">
              <w:rPr>
                <w:rFonts w:ascii="Times New Roman" w:hAnsi="Times New Roman"/>
                <w:sz w:val="18"/>
                <w:szCs w:val="18"/>
                <w:lang w:val="nb-NO"/>
              </w:rPr>
              <w:t xml:space="preserve">ivå </w:t>
            </w:r>
            <w:r w:rsidR="006F15AA" w:rsidRPr="00C43CFD">
              <w:rPr>
                <w:rFonts w:ascii="Times New Roman" w:hAnsi="Times New Roman"/>
                <w:sz w:val="18"/>
                <w:szCs w:val="18"/>
                <w:lang w:val="nb-NO"/>
              </w:rPr>
              <w:t>p</w:t>
            </w:r>
            <w:r w:rsidR="00D76431" w:rsidRPr="00C43CFD">
              <w:rPr>
                <w:rFonts w:ascii="Times New Roman" w:hAnsi="Times New Roman"/>
                <w:sz w:val="18"/>
                <w:szCs w:val="18"/>
                <w:lang w:val="nb-NO"/>
              </w:rPr>
              <w:t>r</w:t>
            </w:r>
            <w:r w:rsidR="006F15AA" w:rsidRPr="00C43CFD">
              <w:rPr>
                <w:rFonts w:ascii="Times New Roman" w:hAnsi="Times New Roman"/>
                <w:sz w:val="18"/>
                <w:szCs w:val="18"/>
                <w:lang w:val="nb-NO"/>
              </w:rPr>
              <w:t>.</w:t>
            </w:r>
            <w:r w:rsidRPr="00C43CFD">
              <w:rPr>
                <w:rFonts w:ascii="Times New Roman" w:hAnsi="Times New Roman"/>
                <w:sz w:val="18"/>
                <w:szCs w:val="18"/>
                <w:lang w:val="nb-NO"/>
              </w:rPr>
              <w:t xml:space="preserve"> gjeldende system. </w:t>
            </w:r>
            <w:r w:rsidR="00D76431" w:rsidRPr="00C43CFD">
              <w:rPr>
                <w:rFonts w:ascii="Times New Roman" w:hAnsi="Times New Roman"/>
                <w:sz w:val="18"/>
                <w:szCs w:val="18"/>
                <w:lang w:val="nb-NO"/>
              </w:rPr>
              <w:t>B</w:t>
            </w:r>
            <w:r w:rsidRPr="00C43CFD">
              <w:rPr>
                <w:rFonts w:ascii="Times New Roman" w:hAnsi="Times New Roman"/>
                <w:sz w:val="18"/>
                <w:szCs w:val="18"/>
                <w:lang w:val="nb-NO"/>
              </w:rPr>
              <w:t>egrepene</w:t>
            </w:r>
            <w:r w:rsidR="00785997" w:rsidRPr="00C43CFD">
              <w:rPr>
                <w:rFonts w:ascii="Times New Roman" w:hAnsi="Times New Roman"/>
                <w:sz w:val="18"/>
                <w:szCs w:val="18"/>
                <w:lang w:val="nb-NO"/>
              </w:rPr>
              <w:t xml:space="preserve"> </w:t>
            </w:r>
            <w:r w:rsidRPr="00C43CFD">
              <w:rPr>
                <w:rFonts w:ascii="Times New Roman" w:hAnsi="Times New Roman"/>
                <w:sz w:val="18"/>
                <w:szCs w:val="18"/>
                <w:lang w:val="nb-NO"/>
              </w:rPr>
              <w:t xml:space="preserve">enhetstest, systemtest, og akseptansetest </w:t>
            </w:r>
            <w:r w:rsidR="00D76431" w:rsidRPr="00C43CFD">
              <w:rPr>
                <w:rFonts w:ascii="Times New Roman" w:hAnsi="Times New Roman"/>
                <w:sz w:val="18"/>
                <w:szCs w:val="18"/>
                <w:lang w:val="nb-NO"/>
              </w:rPr>
              <w:t>angir ulike</w:t>
            </w:r>
            <w:r w:rsidRPr="00C43CFD">
              <w:rPr>
                <w:rFonts w:ascii="Times New Roman" w:hAnsi="Times New Roman"/>
                <w:sz w:val="18"/>
                <w:szCs w:val="18"/>
                <w:lang w:val="nb-NO"/>
              </w:rPr>
              <w:t xml:space="preserve"> testnivå. Innenfor hvert enkelt nivå er det et sett med anbefalte testtyper</w:t>
            </w:r>
            <w:r w:rsidR="00785997" w:rsidRPr="00C43CFD">
              <w:rPr>
                <w:rFonts w:ascii="Times New Roman" w:hAnsi="Times New Roman"/>
                <w:sz w:val="18"/>
                <w:szCs w:val="18"/>
                <w:lang w:val="nb-NO"/>
              </w:rPr>
              <w:t>.</w:t>
            </w:r>
          </w:p>
        </w:tc>
      </w:tr>
      <w:tr w:rsidR="00D472C4" w:rsidRPr="007358A6" w14:paraId="1962090C" w14:textId="77777777" w:rsidTr="0044627E">
        <w:trPr>
          <w:cantSplit/>
          <w:trHeight w:val="320"/>
        </w:trPr>
        <w:tc>
          <w:tcPr>
            <w:tcW w:w="1980" w:type="dxa"/>
            <w:tcBorders>
              <w:top w:val="single" w:sz="24" w:space="0" w:color="FFFFFF"/>
              <w:bottom w:val="nil"/>
            </w:tcBorders>
            <w:shd w:val="pct5" w:color="auto" w:fill="FFFFFF"/>
          </w:tcPr>
          <w:p w14:paraId="6D991951"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Testobjekt</w:t>
            </w:r>
          </w:p>
        </w:tc>
        <w:tc>
          <w:tcPr>
            <w:tcW w:w="7380" w:type="dxa"/>
            <w:tcBorders>
              <w:top w:val="single" w:sz="24" w:space="0" w:color="FFFFFF"/>
              <w:bottom w:val="nil"/>
            </w:tcBorders>
            <w:shd w:val="pct5" w:color="auto" w:fill="FFFFFF"/>
          </w:tcPr>
          <w:p w14:paraId="689E3B9E" w14:textId="00A19981" w:rsidR="00D472C4" w:rsidRPr="00C43CFD" w:rsidRDefault="00785997" w:rsidP="008C09E1">
            <w:pPr>
              <w:pStyle w:val="TableText"/>
              <w:contextualSpacing/>
              <w:rPr>
                <w:rFonts w:ascii="Times New Roman" w:hAnsi="Times New Roman"/>
                <w:sz w:val="18"/>
                <w:szCs w:val="18"/>
                <w:lang w:val="nb-NO"/>
              </w:rPr>
            </w:pPr>
            <w:r w:rsidRPr="00C43CFD">
              <w:rPr>
                <w:rFonts w:ascii="Times New Roman" w:hAnsi="Times New Roman"/>
                <w:sz w:val="18"/>
                <w:szCs w:val="18"/>
                <w:lang w:val="nb-NO"/>
              </w:rPr>
              <w:t>Defineres som dokumenter og programmer som skal gå i drift og</w:t>
            </w:r>
            <w:r w:rsidR="00D472C4" w:rsidRPr="00C43CFD">
              <w:rPr>
                <w:rFonts w:ascii="Times New Roman" w:hAnsi="Times New Roman"/>
                <w:sz w:val="18"/>
                <w:szCs w:val="18"/>
                <w:lang w:val="nb-NO"/>
              </w:rPr>
              <w:t xml:space="preserve"> er gjenstand for testing. </w:t>
            </w:r>
            <w:r w:rsidR="008C09E1" w:rsidRPr="00C43CFD">
              <w:rPr>
                <w:rFonts w:ascii="Times New Roman" w:hAnsi="Times New Roman"/>
                <w:sz w:val="18"/>
                <w:szCs w:val="18"/>
                <w:lang w:val="nb-NO"/>
              </w:rPr>
              <w:t>Ofte d</w:t>
            </w:r>
            <w:r w:rsidR="00D472C4" w:rsidRPr="00C43CFD">
              <w:rPr>
                <w:rFonts w:ascii="Times New Roman" w:hAnsi="Times New Roman"/>
                <w:sz w:val="18"/>
                <w:szCs w:val="18"/>
                <w:lang w:val="nb-NO"/>
              </w:rPr>
              <w:t>en minste testbare enhet</w:t>
            </w:r>
            <w:r w:rsidR="008C09E1" w:rsidRPr="00C43CFD">
              <w:rPr>
                <w:rFonts w:ascii="Times New Roman" w:hAnsi="Times New Roman"/>
                <w:sz w:val="18"/>
                <w:szCs w:val="18"/>
                <w:lang w:val="nb-NO"/>
              </w:rPr>
              <w:t>, men s</w:t>
            </w:r>
            <w:r w:rsidR="00D472C4" w:rsidRPr="00C43CFD">
              <w:rPr>
                <w:rFonts w:ascii="Times New Roman" w:hAnsi="Times New Roman"/>
                <w:sz w:val="18"/>
                <w:szCs w:val="18"/>
                <w:lang w:val="nb-NO"/>
              </w:rPr>
              <w:t xml:space="preserve">tørrelsen på enheten avhenger av hvilken testfase som gjennomføres. </w:t>
            </w:r>
          </w:p>
        </w:tc>
      </w:tr>
      <w:tr w:rsidR="00D472C4" w:rsidRPr="007358A6" w14:paraId="699055AF" w14:textId="77777777" w:rsidTr="0044627E">
        <w:trPr>
          <w:cantSplit/>
          <w:trHeight w:val="320"/>
        </w:trPr>
        <w:tc>
          <w:tcPr>
            <w:tcW w:w="1980" w:type="dxa"/>
            <w:tcBorders>
              <w:top w:val="single" w:sz="24" w:space="0" w:color="FFFFFF"/>
              <w:bottom w:val="nil"/>
            </w:tcBorders>
            <w:shd w:val="pct5" w:color="auto" w:fill="FFFFFF"/>
          </w:tcPr>
          <w:p w14:paraId="6101D35F"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Testplan</w:t>
            </w:r>
          </w:p>
        </w:tc>
        <w:tc>
          <w:tcPr>
            <w:tcW w:w="7380" w:type="dxa"/>
            <w:tcBorders>
              <w:top w:val="single" w:sz="24" w:space="0" w:color="FFFFFF"/>
              <w:bottom w:val="nil"/>
            </w:tcBorders>
            <w:shd w:val="pct5" w:color="auto" w:fill="FFFFFF"/>
          </w:tcPr>
          <w:p w14:paraId="1E16BE54"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Dokument som beskriver hensikt, omfang, fremgangsmåte, organisasjon, ansvarsforhold, fremdriftsplan for planlagte testaktiviteter og godkjenningskriterier.</w:t>
            </w:r>
            <w:r w:rsidR="00DC0692" w:rsidRPr="00C43CFD">
              <w:rPr>
                <w:rFonts w:ascii="Times New Roman" w:hAnsi="Times New Roman"/>
                <w:sz w:val="18"/>
                <w:szCs w:val="18"/>
                <w:lang w:val="nb-NO"/>
              </w:rPr>
              <w:t xml:space="preserve"> </w:t>
            </w:r>
          </w:p>
        </w:tc>
      </w:tr>
      <w:tr w:rsidR="00D472C4" w:rsidRPr="007358A6" w14:paraId="757F0AF8" w14:textId="77777777" w:rsidTr="0044627E">
        <w:trPr>
          <w:cantSplit/>
          <w:trHeight w:val="320"/>
        </w:trPr>
        <w:tc>
          <w:tcPr>
            <w:tcW w:w="1980" w:type="dxa"/>
            <w:tcBorders>
              <w:top w:val="single" w:sz="24" w:space="0" w:color="FFFFFF"/>
              <w:bottom w:val="nil"/>
            </w:tcBorders>
            <w:shd w:val="pct5" w:color="auto" w:fill="FFFFFF"/>
          </w:tcPr>
          <w:p w14:paraId="61340B1D" w14:textId="1936B685" w:rsidR="00D472C4" w:rsidRPr="00C43CFD" w:rsidRDefault="006B50E5"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Testscenari</w:t>
            </w:r>
            <w:r w:rsidR="00D76431" w:rsidRPr="00C43CFD">
              <w:rPr>
                <w:rFonts w:ascii="Times New Roman" w:hAnsi="Times New Roman"/>
                <w:sz w:val="18"/>
                <w:szCs w:val="18"/>
                <w:lang w:val="nb-NO"/>
              </w:rPr>
              <w:t>e</w:t>
            </w:r>
            <w:r w:rsidR="00D472C4" w:rsidRPr="00C43CFD">
              <w:rPr>
                <w:rFonts w:ascii="Times New Roman" w:hAnsi="Times New Roman"/>
                <w:sz w:val="18"/>
                <w:szCs w:val="18"/>
                <w:lang w:val="nb-NO"/>
              </w:rPr>
              <w:t>/</w:t>
            </w:r>
            <w:r w:rsidR="008F6476" w:rsidRPr="00C43CFD">
              <w:rPr>
                <w:rFonts w:ascii="Times New Roman" w:hAnsi="Times New Roman"/>
                <w:sz w:val="18"/>
                <w:szCs w:val="18"/>
                <w:lang w:val="nb-NO"/>
              </w:rPr>
              <w:t>t</w:t>
            </w:r>
            <w:r w:rsidR="00D472C4" w:rsidRPr="00C43CFD">
              <w:rPr>
                <w:rFonts w:ascii="Times New Roman" w:hAnsi="Times New Roman"/>
                <w:sz w:val="18"/>
                <w:szCs w:val="18"/>
                <w:lang w:val="nb-NO"/>
              </w:rPr>
              <w:t>estcase</w:t>
            </w:r>
          </w:p>
        </w:tc>
        <w:tc>
          <w:tcPr>
            <w:tcW w:w="7380" w:type="dxa"/>
            <w:tcBorders>
              <w:top w:val="single" w:sz="24" w:space="0" w:color="FFFFFF"/>
              <w:bottom w:val="nil"/>
            </w:tcBorders>
            <w:shd w:val="pct5" w:color="auto" w:fill="FFFFFF"/>
          </w:tcPr>
          <w:p w14:paraId="249B50FF" w14:textId="4F484AB2" w:rsidR="00D472C4" w:rsidRPr="00C43CFD" w:rsidRDefault="00FF5E40" w:rsidP="00234CF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Testscenariet d</w:t>
            </w:r>
            <w:r w:rsidR="00D472C4" w:rsidRPr="00C43CFD">
              <w:rPr>
                <w:rFonts w:ascii="Times New Roman" w:hAnsi="Times New Roman"/>
                <w:sz w:val="18"/>
                <w:szCs w:val="18"/>
                <w:lang w:val="nb-NO"/>
              </w:rPr>
              <w:t xml:space="preserve">efinerer et sett av inndata og forventet resultat av aktuelt case. </w:t>
            </w:r>
            <w:r w:rsidRPr="00C43CFD">
              <w:rPr>
                <w:rFonts w:ascii="Times New Roman" w:hAnsi="Times New Roman"/>
                <w:sz w:val="18"/>
                <w:szCs w:val="18"/>
                <w:lang w:val="nb-NO"/>
              </w:rPr>
              <w:t xml:space="preserve">Et </w:t>
            </w:r>
            <w:r w:rsidR="00D472C4" w:rsidRPr="00C43CFD">
              <w:rPr>
                <w:rFonts w:ascii="Times New Roman" w:hAnsi="Times New Roman"/>
                <w:sz w:val="18"/>
                <w:szCs w:val="18"/>
                <w:lang w:val="nb-NO"/>
              </w:rPr>
              <w:t xml:space="preserve">testcase </w:t>
            </w:r>
            <w:r w:rsidR="00366A13">
              <w:rPr>
                <w:rFonts w:ascii="Times New Roman" w:hAnsi="Times New Roman"/>
                <w:sz w:val="18"/>
                <w:szCs w:val="18"/>
                <w:lang w:val="nb-NO"/>
              </w:rPr>
              <w:t>definerer</w:t>
            </w:r>
            <w:r w:rsidRPr="00C43CFD">
              <w:rPr>
                <w:rFonts w:ascii="Times New Roman" w:hAnsi="Times New Roman"/>
                <w:sz w:val="18"/>
                <w:szCs w:val="18"/>
                <w:lang w:val="nb-NO"/>
              </w:rPr>
              <w:t xml:space="preserve"> </w:t>
            </w:r>
            <w:r w:rsidR="00D472C4" w:rsidRPr="00C43CFD">
              <w:rPr>
                <w:rFonts w:ascii="Times New Roman" w:hAnsi="Times New Roman"/>
                <w:sz w:val="18"/>
                <w:szCs w:val="18"/>
                <w:lang w:val="nb-NO"/>
              </w:rPr>
              <w:t xml:space="preserve">hvordan testbetingelsene skal testes og viser hvilke trinn som skal gjennomføres </w:t>
            </w:r>
            <w:r w:rsidRPr="00C43CFD">
              <w:rPr>
                <w:rFonts w:ascii="Times New Roman" w:hAnsi="Times New Roman"/>
                <w:sz w:val="18"/>
                <w:szCs w:val="18"/>
                <w:lang w:val="nb-NO"/>
              </w:rPr>
              <w:t>i</w:t>
            </w:r>
            <w:r w:rsidR="00D472C4" w:rsidRPr="00C43CFD">
              <w:rPr>
                <w:rFonts w:ascii="Times New Roman" w:hAnsi="Times New Roman"/>
                <w:sz w:val="18"/>
                <w:szCs w:val="18"/>
                <w:lang w:val="nb-NO"/>
              </w:rPr>
              <w:t xml:space="preserve"> testen. Testcase</w:t>
            </w:r>
            <w:r w:rsidRPr="00C43CFD">
              <w:rPr>
                <w:rFonts w:ascii="Times New Roman" w:hAnsi="Times New Roman"/>
                <w:sz w:val="18"/>
                <w:szCs w:val="18"/>
                <w:lang w:val="nb-NO"/>
              </w:rPr>
              <w:t>t</w:t>
            </w:r>
            <w:r w:rsidR="00D472C4" w:rsidRPr="00C43CFD">
              <w:rPr>
                <w:rFonts w:ascii="Times New Roman" w:hAnsi="Times New Roman"/>
                <w:sz w:val="18"/>
                <w:szCs w:val="18"/>
                <w:lang w:val="nb-NO"/>
              </w:rPr>
              <w:t xml:space="preserve"> skal alltid inneholde hvilke testdata som skal benyttes og forventet resultat. Dette kan gjøres ved at det utarbeides egne vedlegg med testdata som knyttes til testscenariet</w:t>
            </w:r>
            <w:r w:rsidR="00785997" w:rsidRPr="00C43CFD">
              <w:rPr>
                <w:rFonts w:ascii="Times New Roman" w:hAnsi="Times New Roman"/>
                <w:sz w:val="18"/>
                <w:szCs w:val="18"/>
                <w:lang w:val="nb-NO"/>
              </w:rPr>
              <w:t xml:space="preserve"> el</w:t>
            </w:r>
            <w:r w:rsidR="00D472C4" w:rsidRPr="00C43CFD">
              <w:rPr>
                <w:rFonts w:ascii="Times New Roman" w:hAnsi="Times New Roman"/>
                <w:sz w:val="18"/>
                <w:szCs w:val="18"/>
                <w:lang w:val="nb-NO"/>
              </w:rPr>
              <w:t>.</w:t>
            </w:r>
          </w:p>
        </w:tc>
      </w:tr>
      <w:tr w:rsidR="00D472C4" w:rsidRPr="007358A6" w14:paraId="3D0B23A9" w14:textId="77777777" w:rsidTr="0044627E">
        <w:trPr>
          <w:cantSplit/>
          <w:trHeight w:val="320"/>
        </w:trPr>
        <w:tc>
          <w:tcPr>
            <w:tcW w:w="1980" w:type="dxa"/>
            <w:tcBorders>
              <w:top w:val="single" w:sz="24" w:space="0" w:color="FFFFFF"/>
              <w:bottom w:val="nil"/>
            </w:tcBorders>
            <w:shd w:val="pct5" w:color="auto" w:fill="FFFFFF"/>
          </w:tcPr>
          <w:p w14:paraId="25D4BF1C"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Teststrategi</w:t>
            </w:r>
          </w:p>
        </w:tc>
        <w:tc>
          <w:tcPr>
            <w:tcW w:w="7380" w:type="dxa"/>
            <w:tcBorders>
              <w:top w:val="single" w:sz="24" w:space="0" w:color="FFFFFF"/>
              <w:bottom w:val="nil"/>
            </w:tcBorders>
            <w:shd w:val="pct5" w:color="auto" w:fill="FFFFFF"/>
          </w:tcPr>
          <w:p w14:paraId="6DB4681D" w14:textId="30F43207" w:rsidR="00D472C4" w:rsidRPr="00C43CFD" w:rsidRDefault="00D472C4" w:rsidP="00234CFE">
            <w:pPr>
              <w:pStyle w:val="TableText"/>
              <w:contextualSpacing/>
              <w:rPr>
                <w:rFonts w:ascii="Times New Roman" w:hAnsi="Times New Roman"/>
                <w:sz w:val="18"/>
                <w:szCs w:val="18"/>
                <w:lang w:val="nb-NO"/>
              </w:rPr>
            </w:pPr>
            <w:r w:rsidRPr="00C43CFD">
              <w:rPr>
                <w:rFonts w:ascii="Times New Roman" w:hAnsi="Times New Roman"/>
                <w:sz w:val="18"/>
                <w:szCs w:val="18"/>
                <w:lang w:val="nb-NO"/>
              </w:rPr>
              <w:t>Et dokument som overordnet beskriver testarbeidet (testprosessen/testprosjektet) og ansvarsforhold</w:t>
            </w:r>
            <w:r w:rsidR="00FF5E40" w:rsidRPr="00C43CFD">
              <w:rPr>
                <w:rFonts w:ascii="Times New Roman" w:hAnsi="Times New Roman"/>
                <w:sz w:val="18"/>
                <w:szCs w:val="18"/>
                <w:lang w:val="nb-NO"/>
              </w:rPr>
              <w:t>ene</w:t>
            </w:r>
            <w:r w:rsidRPr="00C43CFD">
              <w:rPr>
                <w:rFonts w:ascii="Times New Roman" w:hAnsi="Times New Roman"/>
                <w:sz w:val="18"/>
                <w:szCs w:val="18"/>
                <w:lang w:val="nb-NO"/>
              </w:rPr>
              <w:t xml:space="preserve"> i prosjekt</w:t>
            </w:r>
            <w:r w:rsidR="00FF5E40" w:rsidRPr="00C43CFD">
              <w:rPr>
                <w:rFonts w:ascii="Times New Roman" w:hAnsi="Times New Roman"/>
                <w:sz w:val="18"/>
                <w:szCs w:val="18"/>
                <w:lang w:val="nb-NO"/>
              </w:rPr>
              <w:t>et</w:t>
            </w:r>
            <w:r w:rsidRPr="00C43CFD">
              <w:rPr>
                <w:rFonts w:ascii="Times New Roman" w:hAnsi="Times New Roman"/>
                <w:sz w:val="18"/>
                <w:szCs w:val="18"/>
                <w:lang w:val="nb-NO"/>
              </w:rPr>
              <w:t>. Det skal minimum beskrives hvilke test</w:t>
            </w:r>
            <w:r w:rsidR="0098554B" w:rsidRPr="00C43CFD">
              <w:rPr>
                <w:rFonts w:ascii="Times New Roman" w:hAnsi="Times New Roman"/>
                <w:sz w:val="18"/>
                <w:szCs w:val="18"/>
                <w:lang w:val="nb-NO"/>
              </w:rPr>
              <w:t>nivå</w:t>
            </w:r>
            <w:r w:rsidRPr="00C43CFD">
              <w:rPr>
                <w:rFonts w:ascii="Times New Roman" w:hAnsi="Times New Roman"/>
                <w:sz w:val="18"/>
                <w:szCs w:val="18"/>
                <w:lang w:val="nb-NO"/>
              </w:rPr>
              <w:t xml:space="preserve"> som skal gjennomføres</w:t>
            </w:r>
            <w:r w:rsidR="00FF5E40" w:rsidRPr="00C43CFD">
              <w:rPr>
                <w:rFonts w:ascii="Times New Roman" w:hAnsi="Times New Roman"/>
                <w:sz w:val="18"/>
                <w:szCs w:val="18"/>
                <w:lang w:val="nb-NO"/>
              </w:rPr>
              <w:t xml:space="preserve">, </w:t>
            </w:r>
            <w:r w:rsidRPr="00C43CFD">
              <w:rPr>
                <w:rFonts w:ascii="Times New Roman" w:hAnsi="Times New Roman"/>
                <w:sz w:val="18"/>
                <w:szCs w:val="18"/>
                <w:lang w:val="nb-NO"/>
              </w:rPr>
              <w:t>hvilke egenskaper det skal fokuseres på, testobjekter, dekningsgrad, roller og ansvarsforhold, fremdriftsplan og begrepsapparat.</w:t>
            </w:r>
          </w:p>
        </w:tc>
      </w:tr>
      <w:tr w:rsidR="00D472C4" w:rsidRPr="007358A6" w14:paraId="6DEC9321" w14:textId="77777777" w:rsidTr="0044627E">
        <w:trPr>
          <w:cantSplit/>
          <w:trHeight w:val="320"/>
        </w:trPr>
        <w:tc>
          <w:tcPr>
            <w:tcW w:w="1980" w:type="dxa"/>
            <w:tcBorders>
              <w:top w:val="single" w:sz="24" w:space="0" w:color="FFFFFF"/>
              <w:bottom w:val="nil"/>
            </w:tcBorders>
            <w:shd w:val="pct5" w:color="auto" w:fill="FFFFFF"/>
          </w:tcPr>
          <w:p w14:paraId="6F63DF70"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Testtype</w:t>
            </w:r>
          </w:p>
        </w:tc>
        <w:tc>
          <w:tcPr>
            <w:tcW w:w="7380" w:type="dxa"/>
            <w:tcBorders>
              <w:top w:val="single" w:sz="24" w:space="0" w:color="FFFFFF"/>
              <w:bottom w:val="nil"/>
            </w:tcBorders>
            <w:shd w:val="pct5" w:color="auto" w:fill="FFFFFF"/>
          </w:tcPr>
          <w:p w14:paraId="657FABBE" w14:textId="44D52225" w:rsidR="00D472C4" w:rsidRPr="00C43CFD" w:rsidRDefault="00785997" w:rsidP="00234CFE">
            <w:pPr>
              <w:pStyle w:val="TableText"/>
              <w:contextualSpacing/>
              <w:rPr>
                <w:rFonts w:ascii="Times New Roman" w:hAnsi="Times New Roman"/>
                <w:sz w:val="18"/>
                <w:szCs w:val="18"/>
                <w:lang w:val="nb-NO"/>
              </w:rPr>
            </w:pPr>
            <w:r w:rsidRPr="00C43CFD">
              <w:rPr>
                <w:rFonts w:ascii="Times New Roman" w:hAnsi="Times New Roman"/>
                <w:sz w:val="18"/>
                <w:szCs w:val="18"/>
                <w:lang w:val="nb-NO"/>
              </w:rPr>
              <w:t>Test</w:t>
            </w:r>
            <w:r w:rsidR="00D472C4" w:rsidRPr="00C43CFD">
              <w:rPr>
                <w:rFonts w:ascii="Times New Roman" w:hAnsi="Times New Roman"/>
                <w:sz w:val="18"/>
                <w:szCs w:val="18"/>
                <w:lang w:val="nb-NO"/>
              </w:rPr>
              <w:t xml:space="preserve">type </w:t>
            </w:r>
            <w:r w:rsidRPr="00C43CFD">
              <w:rPr>
                <w:rFonts w:ascii="Times New Roman" w:hAnsi="Times New Roman"/>
                <w:sz w:val="18"/>
                <w:szCs w:val="18"/>
                <w:lang w:val="nb-NO"/>
              </w:rPr>
              <w:t xml:space="preserve">velges ut fra </w:t>
            </w:r>
            <w:r w:rsidR="00D472C4" w:rsidRPr="00C43CFD">
              <w:rPr>
                <w:rFonts w:ascii="Times New Roman" w:hAnsi="Times New Roman"/>
                <w:sz w:val="18"/>
                <w:szCs w:val="18"/>
                <w:lang w:val="nb-NO"/>
              </w:rPr>
              <w:t>hva som skal testes og hensikten med aktuell test</w:t>
            </w:r>
            <w:r w:rsidRPr="00C43CFD">
              <w:rPr>
                <w:rFonts w:ascii="Times New Roman" w:hAnsi="Times New Roman"/>
                <w:sz w:val="18"/>
                <w:szCs w:val="18"/>
                <w:lang w:val="nb-NO"/>
              </w:rPr>
              <w:t xml:space="preserve">, som eksempel </w:t>
            </w:r>
            <w:r w:rsidR="007E79B9" w:rsidRPr="00C43CFD">
              <w:rPr>
                <w:rFonts w:ascii="Times New Roman" w:hAnsi="Times New Roman"/>
                <w:sz w:val="18"/>
                <w:szCs w:val="18"/>
                <w:lang w:val="nb-NO"/>
              </w:rPr>
              <w:t>r</w:t>
            </w:r>
            <w:r w:rsidR="00D472C4" w:rsidRPr="00C43CFD">
              <w:rPr>
                <w:rFonts w:ascii="Times New Roman" w:hAnsi="Times New Roman"/>
                <w:sz w:val="18"/>
                <w:szCs w:val="18"/>
                <w:lang w:val="nb-NO"/>
              </w:rPr>
              <w:t>egresjonstest, brukervennlighetstest, ytelsestest, stresstest, volumtest, sikkerhetstest</w:t>
            </w:r>
            <w:r w:rsidRPr="00C43CFD">
              <w:rPr>
                <w:rFonts w:ascii="Times New Roman" w:hAnsi="Times New Roman"/>
                <w:sz w:val="18"/>
                <w:szCs w:val="18"/>
                <w:lang w:val="nb-NO"/>
              </w:rPr>
              <w:t xml:space="preserve"> </w:t>
            </w:r>
            <w:r w:rsidR="00FF5E40" w:rsidRPr="00C43CFD">
              <w:rPr>
                <w:rFonts w:ascii="Times New Roman" w:hAnsi="Times New Roman"/>
                <w:sz w:val="18"/>
                <w:szCs w:val="18"/>
                <w:lang w:val="nb-NO"/>
              </w:rPr>
              <w:t>mv.</w:t>
            </w:r>
            <w:r w:rsidR="00D472C4" w:rsidRPr="00C43CFD">
              <w:rPr>
                <w:rFonts w:ascii="Times New Roman" w:hAnsi="Times New Roman"/>
                <w:sz w:val="18"/>
                <w:szCs w:val="18"/>
                <w:lang w:val="nb-NO"/>
              </w:rPr>
              <w:t xml:space="preserve"> Testtyper kan utføres på flere testnivå. </w:t>
            </w:r>
          </w:p>
        </w:tc>
      </w:tr>
      <w:tr w:rsidR="00D472C4" w:rsidRPr="007358A6" w14:paraId="2247F6B0" w14:textId="77777777" w:rsidTr="0044627E">
        <w:trPr>
          <w:cantSplit/>
          <w:trHeight w:val="320"/>
        </w:trPr>
        <w:tc>
          <w:tcPr>
            <w:tcW w:w="1980" w:type="dxa"/>
            <w:tcBorders>
              <w:top w:val="single" w:sz="24" w:space="0" w:color="FFFFFF"/>
              <w:bottom w:val="nil"/>
            </w:tcBorders>
            <w:shd w:val="pct5" w:color="auto" w:fill="FFFFFF"/>
          </w:tcPr>
          <w:p w14:paraId="27D5438A" w14:textId="77777777" w:rsidR="00D472C4" w:rsidRPr="00C43CFD" w:rsidRDefault="00D472C4"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lastRenderedPageBreak/>
              <w:t>Testverktøy</w:t>
            </w:r>
          </w:p>
        </w:tc>
        <w:tc>
          <w:tcPr>
            <w:tcW w:w="7380" w:type="dxa"/>
            <w:tcBorders>
              <w:top w:val="single" w:sz="24" w:space="0" w:color="FFFFFF"/>
              <w:bottom w:val="nil"/>
            </w:tcBorders>
            <w:shd w:val="pct5" w:color="auto" w:fill="FFFFFF"/>
          </w:tcPr>
          <w:p w14:paraId="3B8CC400" w14:textId="37D5A9BF" w:rsidR="00D472C4" w:rsidRPr="00C43CFD" w:rsidRDefault="00D472C4" w:rsidP="00ED3EC2">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Programmer og verktøy som benyttes til for eksempel planlegging av tester, oppfølging av avvik, generering av testdata, simulering av belastning på maskinvare </w:t>
            </w:r>
            <w:r w:rsidR="00FF5E40" w:rsidRPr="00C43CFD">
              <w:rPr>
                <w:rFonts w:ascii="Times New Roman" w:hAnsi="Times New Roman"/>
                <w:sz w:val="18"/>
                <w:szCs w:val="18"/>
                <w:lang w:val="nb-NO"/>
              </w:rPr>
              <w:t>mv.</w:t>
            </w:r>
          </w:p>
        </w:tc>
      </w:tr>
      <w:tr w:rsidR="00D472C4" w:rsidRPr="007358A6" w14:paraId="4D7DAA25" w14:textId="77777777" w:rsidTr="0044627E">
        <w:trPr>
          <w:cantSplit/>
          <w:trHeight w:val="320"/>
        </w:trPr>
        <w:tc>
          <w:tcPr>
            <w:tcW w:w="1980" w:type="dxa"/>
            <w:tcBorders>
              <w:top w:val="single" w:sz="24" w:space="0" w:color="FFFFFF"/>
              <w:bottom w:val="nil"/>
            </w:tcBorders>
            <w:shd w:val="pct5" w:color="auto" w:fill="FFFFFF"/>
          </w:tcPr>
          <w:p w14:paraId="3DCF8ABD" w14:textId="77777777" w:rsidR="00D472C4" w:rsidRPr="00C43CFD" w:rsidRDefault="00383BE0"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Validering</w:t>
            </w:r>
          </w:p>
        </w:tc>
        <w:tc>
          <w:tcPr>
            <w:tcW w:w="7380" w:type="dxa"/>
            <w:tcBorders>
              <w:top w:val="single" w:sz="24" w:space="0" w:color="FFFFFF"/>
              <w:bottom w:val="nil"/>
            </w:tcBorders>
            <w:shd w:val="pct5" w:color="auto" w:fill="FFFFFF"/>
          </w:tcPr>
          <w:p w14:paraId="5E0A5577" w14:textId="7002F203" w:rsidR="00D472C4" w:rsidRPr="00C43CFD" w:rsidRDefault="00383BE0" w:rsidP="00ED3EC2">
            <w:pPr>
              <w:pStyle w:val="TableText"/>
              <w:contextualSpacing/>
              <w:rPr>
                <w:rFonts w:ascii="Times New Roman" w:hAnsi="Times New Roman"/>
                <w:snapToGrid w:val="0"/>
                <w:sz w:val="18"/>
                <w:szCs w:val="18"/>
                <w:lang w:val="nb-NO"/>
              </w:rPr>
            </w:pPr>
            <w:r w:rsidRPr="00C43CFD">
              <w:rPr>
                <w:rFonts w:ascii="Times New Roman" w:hAnsi="Times New Roman"/>
                <w:snapToGrid w:val="0"/>
                <w:sz w:val="18"/>
                <w:szCs w:val="18"/>
                <w:lang w:val="nb-NO"/>
              </w:rPr>
              <w:t xml:space="preserve">Kontroll av at et testobjekt oppfyller brukerens og kundens forventninger </w:t>
            </w:r>
            <w:r w:rsidR="00ED3EC2" w:rsidRPr="00C43CFD">
              <w:rPr>
                <w:rFonts w:ascii="Times New Roman" w:hAnsi="Times New Roman"/>
                <w:snapToGrid w:val="0"/>
                <w:sz w:val="18"/>
                <w:szCs w:val="18"/>
                <w:lang w:val="nb-NO"/>
              </w:rPr>
              <w:t>-</w:t>
            </w:r>
            <w:r w:rsidR="00AE4665" w:rsidRPr="00C43CFD">
              <w:rPr>
                <w:rFonts w:ascii="Times New Roman" w:hAnsi="Times New Roman"/>
                <w:snapToGrid w:val="0"/>
                <w:sz w:val="18"/>
                <w:szCs w:val="18"/>
                <w:lang w:val="nb-NO"/>
              </w:rPr>
              <w:t xml:space="preserve"> </w:t>
            </w:r>
            <w:r w:rsidRPr="00C43CFD">
              <w:rPr>
                <w:rFonts w:ascii="Times New Roman" w:hAnsi="Times New Roman"/>
                <w:snapToGrid w:val="0"/>
                <w:sz w:val="18"/>
                <w:szCs w:val="18"/>
                <w:lang w:val="nb-NO"/>
              </w:rPr>
              <w:t>at det er ”rett” system.</w:t>
            </w:r>
          </w:p>
        </w:tc>
      </w:tr>
      <w:tr w:rsidR="00383BE0" w:rsidRPr="007358A6" w14:paraId="04C22285" w14:textId="77777777" w:rsidTr="0044627E">
        <w:trPr>
          <w:cantSplit/>
          <w:trHeight w:val="320"/>
        </w:trPr>
        <w:tc>
          <w:tcPr>
            <w:tcW w:w="1980" w:type="dxa"/>
            <w:tcBorders>
              <w:top w:val="single" w:sz="24" w:space="0" w:color="FFFFFF"/>
              <w:bottom w:val="nil"/>
            </w:tcBorders>
            <w:shd w:val="pct5" w:color="auto" w:fill="FFFFFF"/>
          </w:tcPr>
          <w:p w14:paraId="68F52734" w14:textId="77777777" w:rsidR="00383BE0" w:rsidRPr="00C43CFD" w:rsidRDefault="00383BE0" w:rsidP="0044627E">
            <w:pPr>
              <w:pStyle w:val="TableText"/>
              <w:contextualSpacing/>
              <w:rPr>
                <w:rFonts w:ascii="Times New Roman" w:hAnsi="Times New Roman"/>
                <w:sz w:val="18"/>
                <w:szCs w:val="18"/>
                <w:lang w:val="nb-NO"/>
              </w:rPr>
            </w:pPr>
            <w:r w:rsidRPr="00C43CFD">
              <w:rPr>
                <w:rFonts w:ascii="Times New Roman" w:hAnsi="Times New Roman"/>
                <w:sz w:val="18"/>
                <w:szCs w:val="18"/>
                <w:lang w:val="nb-NO"/>
              </w:rPr>
              <w:t>Verifisering</w:t>
            </w:r>
          </w:p>
        </w:tc>
        <w:tc>
          <w:tcPr>
            <w:tcW w:w="7380" w:type="dxa"/>
            <w:tcBorders>
              <w:top w:val="single" w:sz="24" w:space="0" w:color="FFFFFF"/>
              <w:bottom w:val="nil"/>
            </w:tcBorders>
            <w:shd w:val="pct5" w:color="auto" w:fill="FFFFFF"/>
          </w:tcPr>
          <w:p w14:paraId="1FEDE6F6" w14:textId="70D1F652" w:rsidR="00383BE0" w:rsidRPr="00C43CFD" w:rsidRDefault="00383BE0" w:rsidP="0009428F">
            <w:pPr>
              <w:pStyle w:val="TableText"/>
              <w:contextualSpacing/>
              <w:rPr>
                <w:rFonts w:ascii="Times New Roman" w:hAnsi="Times New Roman"/>
                <w:snapToGrid w:val="0"/>
                <w:sz w:val="18"/>
                <w:szCs w:val="18"/>
                <w:lang w:val="nb-NO"/>
              </w:rPr>
            </w:pPr>
            <w:r w:rsidRPr="00C43CFD">
              <w:rPr>
                <w:rFonts w:ascii="Times New Roman" w:hAnsi="Times New Roman"/>
                <w:snapToGrid w:val="0"/>
                <w:sz w:val="18"/>
                <w:szCs w:val="18"/>
                <w:lang w:val="nb-NO"/>
              </w:rPr>
              <w:t>Bekrefte</w:t>
            </w:r>
            <w:r w:rsidR="00ED3EC2" w:rsidRPr="00C43CFD">
              <w:rPr>
                <w:rFonts w:ascii="Times New Roman" w:hAnsi="Times New Roman"/>
                <w:snapToGrid w:val="0"/>
                <w:sz w:val="18"/>
                <w:szCs w:val="18"/>
                <w:lang w:val="nb-NO"/>
              </w:rPr>
              <w:t>r</w:t>
            </w:r>
            <w:r w:rsidRPr="00C43CFD">
              <w:rPr>
                <w:rFonts w:ascii="Times New Roman" w:hAnsi="Times New Roman"/>
                <w:snapToGrid w:val="0"/>
                <w:sz w:val="18"/>
                <w:szCs w:val="18"/>
                <w:lang w:val="nb-NO"/>
              </w:rPr>
              <w:t xml:space="preserve"> </w:t>
            </w:r>
            <w:r w:rsidR="00ED3EC2" w:rsidRPr="00C43CFD">
              <w:rPr>
                <w:rFonts w:ascii="Times New Roman" w:hAnsi="Times New Roman"/>
                <w:snapToGrid w:val="0"/>
                <w:sz w:val="18"/>
                <w:szCs w:val="18"/>
                <w:lang w:val="nb-NO"/>
              </w:rPr>
              <w:t xml:space="preserve">at spesifiserte krav </w:t>
            </w:r>
            <w:r w:rsidR="0009428F" w:rsidRPr="00C43CFD">
              <w:rPr>
                <w:rFonts w:ascii="Times New Roman" w:hAnsi="Times New Roman"/>
                <w:snapToGrid w:val="0"/>
                <w:sz w:val="18"/>
                <w:szCs w:val="18"/>
                <w:lang w:val="nb-NO"/>
              </w:rPr>
              <w:t>er</w:t>
            </w:r>
            <w:r w:rsidR="00ED3EC2" w:rsidRPr="00C43CFD">
              <w:rPr>
                <w:rFonts w:ascii="Times New Roman" w:hAnsi="Times New Roman"/>
                <w:snapToGrid w:val="0"/>
                <w:sz w:val="18"/>
                <w:szCs w:val="18"/>
                <w:lang w:val="nb-NO"/>
              </w:rPr>
              <w:t xml:space="preserve"> oppfylt </w:t>
            </w:r>
            <w:r w:rsidRPr="00C43CFD">
              <w:rPr>
                <w:rFonts w:ascii="Times New Roman" w:hAnsi="Times New Roman"/>
                <w:snapToGrid w:val="0"/>
                <w:sz w:val="18"/>
                <w:szCs w:val="18"/>
                <w:lang w:val="nb-NO"/>
              </w:rPr>
              <w:t>ved hjelp av undersøkelse og samling av objektiv informasjon</w:t>
            </w:r>
            <w:r w:rsidR="00ED3EC2" w:rsidRPr="00C43CFD">
              <w:rPr>
                <w:rFonts w:ascii="Times New Roman" w:hAnsi="Times New Roman"/>
                <w:snapToGrid w:val="0"/>
                <w:sz w:val="18"/>
                <w:szCs w:val="18"/>
                <w:lang w:val="nb-NO"/>
              </w:rPr>
              <w:t>.</w:t>
            </w:r>
            <w:r w:rsidRPr="00C43CFD">
              <w:rPr>
                <w:rFonts w:ascii="Times New Roman" w:hAnsi="Times New Roman"/>
                <w:snapToGrid w:val="0"/>
                <w:sz w:val="18"/>
                <w:szCs w:val="18"/>
                <w:lang w:val="nb-NO"/>
              </w:rPr>
              <w:t xml:space="preserve"> </w:t>
            </w:r>
          </w:p>
        </w:tc>
      </w:tr>
      <w:tr w:rsidR="00383BE0" w:rsidRPr="007358A6" w14:paraId="43B3EFC1" w14:textId="77777777" w:rsidTr="0044627E">
        <w:trPr>
          <w:cantSplit/>
          <w:trHeight w:val="320"/>
        </w:trPr>
        <w:tc>
          <w:tcPr>
            <w:tcW w:w="1980" w:type="dxa"/>
            <w:tcBorders>
              <w:top w:val="single" w:sz="24" w:space="0" w:color="FFFFFF"/>
              <w:bottom w:val="nil"/>
            </w:tcBorders>
            <w:shd w:val="pct5" w:color="auto" w:fill="FFFFFF"/>
          </w:tcPr>
          <w:p w14:paraId="26B2EFCE" w14:textId="77777777" w:rsidR="00383BE0" w:rsidRPr="00C43CFD" w:rsidRDefault="00383BE0" w:rsidP="00383BE0">
            <w:pPr>
              <w:pStyle w:val="TableText"/>
              <w:contextualSpacing/>
              <w:rPr>
                <w:rFonts w:ascii="Times New Roman" w:hAnsi="Times New Roman"/>
                <w:sz w:val="18"/>
                <w:szCs w:val="18"/>
                <w:lang w:val="nb-NO"/>
              </w:rPr>
            </w:pPr>
            <w:r w:rsidRPr="00C43CFD">
              <w:rPr>
                <w:rFonts w:ascii="Times New Roman" w:hAnsi="Times New Roman"/>
                <w:sz w:val="18"/>
                <w:szCs w:val="18"/>
                <w:lang w:val="nb-NO"/>
              </w:rPr>
              <w:t>Volumtest</w:t>
            </w:r>
          </w:p>
        </w:tc>
        <w:tc>
          <w:tcPr>
            <w:tcW w:w="7380" w:type="dxa"/>
            <w:tcBorders>
              <w:top w:val="single" w:sz="24" w:space="0" w:color="FFFFFF"/>
              <w:bottom w:val="nil"/>
            </w:tcBorders>
            <w:shd w:val="pct5" w:color="auto" w:fill="FFFFFF"/>
          </w:tcPr>
          <w:p w14:paraId="39A6811C" w14:textId="712BC97A" w:rsidR="00383BE0" w:rsidRPr="00C43CFD" w:rsidRDefault="00ED3EC2" w:rsidP="00383BE0">
            <w:pPr>
              <w:pStyle w:val="TableText"/>
              <w:contextualSpacing/>
              <w:rPr>
                <w:rFonts w:ascii="Times New Roman" w:hAnsi="Times New Roman"/>
                <w:snapToGrid w:val="0"/>
                <w:sz w:val="18"/>
                <w:szCs w:val="18"/>
                <w:lang w:val="nb-NO"/>
              </w:rPr>
            </w:pPr>
            <w:r w:rsidRPr="00C43CFD">
              <w:rPr>
                <w:rFonts w:ascii="Times New Roman" w:hAnsi="Times New Roman"/>
                <w:snapToGrid w:val="0"/>
                <w:sz w:val="18"/>
                <w:szCs w:val="18"/>
                <w:lang w:val="nb-NO"/>
              </w:rPr>
              <w:t>T</w:t>
            </w:r>
            <w:r w:rsidR="00383BE0" w:rsidRPr="00C43CFD">
              <w:rPr>
                <w:rFonts w:ascii="Times New Roman" w:hAnsi="Times New Roman"/>
                <w:snapToGrid w:val="0"/>
                <w:sz w:val="18"/>
                <w:szCs w:val="18"/>
                <w:lang w:val="nb-NO"/>
              </w:rPr>
              <w:t>est av systemets oppførsel ved prosessering av store datamengder.</w:t>
            </w:r>
          </w:p>
        </w:tc>
      </w:tr>
      <w:tr w:rsidR="00383BE0" w:rsidRPr="007358A6" w14:paraId="110852E9" w14:textId="77777777" w:rsidTr="0044627E">
        <w:trPr>
          <w:cantSplit/>
          <w:trHeight w:val="320"/>
        </w:trPr>
        <w:tc>
          <w:tcPr>
            <w:tcW w:w="1980" w:type="dxa"/>
            <w:tcBorders>
              <w:top w:val="single" w:sz="24" w:space="0" w:color="FFFFFF"/>
              <w:bottom w:val="nil"/>
            </w:tcBorders>
            <w:shd w:val="pct5" w:color="auto" w:fill="FFFFFF"/>
          </w:tcPr>
          <w:p w14:paraId="69019E1F" w14:textId="294C198B" w:rsidR="00383BE0" w:rsidRPr="00C43CFD" w:rsidRDefault="00383BE0" w:rsidP="00383BE0">
            <w:pPr>
              <w:pStyle w:val="TableText"/>
              <w:contextualSpacing/>
              <w:rPr>
                <w:rFonts w:ascii="Times New Roman" w:hAnsi="Times New Roman"/>
                <w:sz w:val="18"/>
                <w:szCs w:val="18"/>
                <w:lang w:val="nb-NO"/>
              </w:rPr>
            </w:pPr>
            <w:r w:rsidRPr="00C43CFD">
              <w:rPr>
                <w:rFonts w:ascii="Times New Roman" w:hAnsi="Times New Roman"/>
                <w:sz w:val="18"/>
                <w:szCs w:val="18"/>
                <w:lang w:val="nb-NO"/>
              </w:rPr>
              <w:t xml:space="preserve">White </w:t>
            </w:r>
            <w:r w:rsidR="00AE4665" w:rsidRPr="00C43CFD">
              <w:rPr>
                <w:rFonts w:ascii="Times New Roman" w:hAnsi="Times New Roman"/>
                <w:sz w:val="18"/>
                <w:szCs w:val="18"/>
                <w:lang w:val="nb-NO"/>
              </w:rPr>
              <w:t>B</w:t>
            </w:r>
            <w:r w:rsidRPr="00C43CFD">
              <w:rPr>
                <w:rFonts w:ascii="Times New Roman" w:hAnsi="Times New Roman"/>
                <w:sz w:val="18"/>
                <w:szCs w:val="18"/>
                <w:lang w:val="nb-NO"/>
              </w:rPr>
              <w:t xml:space="preserve">ox </w:t>
            </w:r>
            <w:r w:rsidR="00AE4665" w:rsidRPr="00C43CFD">
              <w:rPr>
                <w:rFonts w:ascii="Times New Roman" w:hAnsi="Times New Roman"/>
                <w:sz w:val="18"/>
                <w:szCs w:val="18"/>
                <w:lang w:val="nb-NO"/>
              </w:rPr>
              <w:t>T</w:t>
            </w:r>
            <w:r w:rsidRPr="00C43CFD">
              <w:rPr>
                <w:rFonts w:ascii="Times New Roman" w:hAnsi="Times New Roman"/>
                <w:sz w:val="18"/>
                <w:szCs w:val="18"/>
                <w:lang w:val="nb-NO"/>
              </w:rPr>
              <w:t>est</w:t>
            </w:r>
          </w:p>
        </w:tc>
        <w:tc>
          <w:tcPr>
            <w:tcW w:w="7380" w:type="dxa"/>
            <w:tcBorders>
              <w:top w:val="single" w:sz="24" w:space="0" w:color="FFFFFF"/>
              <w:bottom w:val="nil"/>
            </w:tcBorders>
            <w:shd w:val="pct5" w:color="auto" w:fill="FFFFFF"/>
          </w:tcPr>
          <w:p w14:paraId="7E1BF163" w14:textId="68335989" w:rsidR="00383BE0" w:rsidRPr="00C43CFD" w:rsidRDefault="00ED3EC2" w:rsidP="00ED3EC2">
            <w:pPr>
              <w:pStyle w:val="TableText"/>
              <w:contextualSpacing/>
              <w:rPr>
                <w:rFonts w:ascii="Times New Roman" w:hAnsi="Times New Roman"/>
                <w:sz w:val="18"/>
                <w:szCs w:val="18"/>
                <w:lang w:val="nb-NO"/>
              </w:rPr>
            </w:pPr>
            <w:r w:rsidRPr="00C43CFD">
              <w:rPr>
                <w:rFonts w:ascii="Times New Roman" w:hAnsi="Times New Roman"/>
                <w:sz w:val="18"/>
                <w:szCs w:val="18"/>
                <w:lang w:val="nb-NO"/>
              </w:rPr>
              <w:t>T</w:t>
            </w:r>
            <w:r w:rsidR="00383BE0" w:rsidRPr="00C43CFD">
              <w:rPr>
                <w:rFonts w:ascii="Times New Roman" w:hAnsi="Times New Roman"/>
                <w:sz w:val="18"/>
                <w:szCs w:val="18"/>
                <w:lang w:val="nb-NO"/>
              </w:rPr>
              <w:t xml:space="preserve">estmetode </w:t>
            </w:r>
            <w:r w:rsidRPr="00C43CFD">
              <w:rPr>
                <w:rFonts w:ascii="Times New Roman" w:hAnsi="Times New Roman"/>
                <w:sz w:val="18"/>
                <w:szCs w:val="18"/>
                <w:lang w:val="nb-NO"/>
              </w:rPr>
              <w:t>for</w:t>
            </w:r>
            <w:r w:rsidR="00383BE0" w:rsidRPr="00C43CFD">
              <w:rPr>
                <w:rFonts w:ascii="Times New Roman" w:hAnsi="Times New Roman"/>
                <w:sz w:val="18"/>
                <w:szCs w:val="18"/>
                <w:lang w:val="nb-NO"/>
              </w:rPr>
              <w:t xml:space="preserve"> kjente strukturer. Det tas hensyn til programmets interne struktur, logikk og behandlingsregler. </w:t>
            </w:r>
          </w:p>
        </w:tc>
      </w:tr>
      <w:tr w:rsidR="00383BE0" w:rsidRPr="007358A6" w14:paraId="0A1E9B3A" w14:textId="77777777" w:rsidTr="0044627E">
        <w:trPr>
          <w:cantSplit/>
          <w:trHeight w:val="320"/>
        </w:trPr>
        <w:tc>
          <w:tcPr>
            <w:tcW w:w="1980" w:type="dxa"/>
            <w:tcBorders>
              <w:top w:val="single" w:sz="24" w:space="0" w:color="FFFFFF"/>
              <w:bottom w:val="nil"/>
            </w:tcBorders>
            <w:shd w:val="pct5" w:color="auto" w:fill="FFFFFF"/>
          </w:tcPr>
          <w:p w14:paraId="07617683" w14:textId="77777777" w:rsidR="00383BE0" w:rsidRPr="00C43CFD" w:rsidRDefault="00383BE0" w:rsidP="00383BE0">
            <w:pPr>
              <w:pStyle w:val="TableText"/>
              <w:contextualSpacing/>
              <w:rPr>
                <w:rFonts w:ascii="Times New Roman" w:hAnsi="Times New Roman"/>
                <w:sz w:val="18"/>
                <w:szCs w:val="18"/>
                <w:lang w:val="nb-NO"/>
              </w:rPr>
            </w:pPr>
            <w:r w:rsidRPr="00C43CFD">
              <w:rPr>
                <w:rFonts w:ascii="Times New Roman" w:hAnsi="Times New Roman"/>
                <w:sz w:val="18"/>
                <w:szCs w:val="18"/>
                <w:lang w:val="nb-NO"/>
              </w:rPr>
              <w:t>Ytelsestest</w:t>
            </w:r>
          </w:p>
        </w:tc>
        <w:tc>
          <w:tcPr>
            <w:tcW w:w="7380" w:type="dxa"/>
            <w:tcBorders>
              <w:top w:val="single" w:sz="24" w:space="0" w:color="FFFFFF"/>
              <w:bottom w:val="nil"/>
            </w:tcBorders>
            <w:shd w:val="pct5" w:color="auto" w:fill="FFFFFF"/>
          </w:tcPr>
          <w:p w14:paraId="410C261A" w14:textId="0823351E" w:rsidR="00383BE0" w:rsidRPr="00C43CFD" w:rsidRDefault="00ED3EC2" w:rsidP="0009428F">
            <w:pPr>
              <w:pStyle w:val="TableText"/>
              <w:contextualSpacing/>
              <w:rPr>
                <w:rFonts w:ascii="Times New Roman" w:hAnsi="Times New Roman"/>
                <w:sz w:val="18"/>
                <w:szCs w:val="18"/>
                <w:lang w:val="nb-NO"/>
              </w:rPr>
            </w:pPr>
            <w:r w:rsidRPr="00C43CFD">
              <w:rPr>
                <w:rFonts w:ascii="Times New Roman" w:hAnsi="Times New Roman"/>
                <w:sz w:val="18"/>
                <w:szCs w:val="18"/>
                <w:lang w:val="nb-NO"/>
              </w:rPr>
              <w:t>T</w:t>
            </w:r>
            <w:r w:rsidR="00383BE0" w:rsidRPr="00C43CFD">
              <w:rPr>
                <w:rFonts w:ascii="Times New Roman" w:hAnsi="Times New Roman"/>
                <w:sz w:val="18"/>
                <w:szCs w:val="18"/>
                <w:lang w:val="nb-NO"/>
              </w:rPr>
              <w:t xml:space="preserve">est </w:t>
            </w:r>
            <w:r w:rsidR="0009428F" w:rsidRPr="00C43CFD">
              <w:rPr>
                <w:rFonts w:ascii="Times New Roman" w:hAnsi="Times New Roman"/>
                <w:sz w:val="18"/>
                <w:szCs w:val="18"/>
                <w:lang w:val="nb-NO"/>
              </w:rPr>
              <w:t>som</w:t>
            </w:r>
            <w:r w:rsidR="00383BE0" w:rsidRPr="00C43CFD">
              <w:rPr>
                <w:rFonts w:ascii="Times New Roman" w:hAnsi="Times New Roman"/>
                <w:sz w:val="18"/>
                <w:szCs w:val="18"/>
                <w:lang w:val="nb-NO"/>
              </w:rPr>
              <w:t xml:space="preserve"> måle</w:t>
            </w:r>
            <w:r w:rsidR="0009428F" w:rsidRPr="00C43CFD">
              <w:rPr>
                <w:rFonts w:ascii="Times New Roman" w:hAnsi="Times New Roman"/>
                <w:sz w:val="18"/>
                <w:szCs w:val="18"/>
                <w:lang w:val="nb-NO"/>
              </w:rPr>
              <w:t>r</w:t>
            </w:r>
            <w:r w:rsidR="00383BE0" w:rsidRPr="00C43CFD">
              <w:rPr>
                <w:rFonts w:ascii="Times New Roman" w:hAnsi="Times New Roman"/>
                <w:sz w:val="18"/>
                <w:szCs w:val="18"/>
                <w:lang w:val="nb-NO"/>
              </w:rPr>
              <w:t xml:space="preserve"> svartider under gitte bruksmønstre i applikasjonen og systemets evne til prosessering under gitte krav til svartider.</w:t>
            </w:r>
          </w:p>
        </w:tc>
      </w:tr>
    </w:tbl>
    <w:p w14:paraId="5335A323" w14:textId="04CCEFDF" w:rsidR="00D472C4" w:rsidRDefault="00D472C4" w:rsidP="00D472C4">
      <w:pPr>
        <w:spacing w:after="0" w:line="240" w:lineRule="auto"/>
        <w:rPr>
          <w:rFonts w:cs="Times New Roman"/>
        </w:rPr>
      </w:pPr>
    </w:p>
    <w:p w14:paraId="451AF6E2" w14:textId="77777777" w:rsidR="00374612" w:rsidRPr="007358A6" w:rsidRDefault="00374612" w:rsidP="00D472C4">
      <w:pPr>
        <w:spacing w:after="0" w:line="240" w:lineRule="auto"/>
        <w:rPr>
          <w:rFonts w:cs="Times New Roman"/>
        </w:rPr>
      </w:pPr>
    </w:p>
    <w:p w14:paraId="4BC04FDA" w14:textId="11DEC754" w:rsidR="00D472C4" w:rsidRPr="007358A6" w:rsidRDefault="00CE4EF7" w:rsidP="007D4953">
      <w:pPr>
        <w:pStyle w:val="Overskrift20"/>
        <w:numPr>
          <w:ilvl w:val="0"/>
          <w:numId w:val="0"/>
        </w:numPr>
        <w:ind w:left="142"/>
      </w:pPr>
      <w:bookmarkStart w:id="109" w:name="_Toc90899300"/>
      <w:r>
        <w:t>Forkortelser</w:t>
      </w:r>
      <w:bookmarkEnd w:id="109"/>
    </w:p>
    <w:tbl>
      <w:tblPr>
        <w:tblW w:w="9360" w:type="dxa"/>
        <w:tblInd w:w="113" w:type="dxa"/>
        <w:tblLayout w:type="fixed"/>
        <w:tblCellMar>
          <w:left w:w="113" w:type="dxa"/>
          <w:right w:w="113" w:type="dxa"/>
        </w:tblCellMar>
        <w:tblLook w:val="0000" w:firstRow="0" w:lastRow="0" w:firstColumn="0" w:lastColumn="0" w:noHBand="0" w:noVBand="0"/>
      </w:tblPr>
      <w:tblGrid>
        <w:gridCol w:w="1706"/>
        <w:gridCol w:w="7654"/>
      </w:tblGrid>
      <w:tr w:rsidR="00D472C4" w:rsidRPr="007358A6" w14:paraId="5650FA2F" w14:textId="77777777" w:rsidTr="0044627E">
        <w:trPr>
          <w:cantSplit/>
          <w:trHeight w:val="320"/>
          <w:tblHeader/>
        </w:trPr>
        <w:tc>
          <w:tcPr>
            <w:tcW w:w="1706" w:type="dxa"/>
            <w:tcBorders>
              <w:top w:val="single" w:sz="24" w:space="0" w:color="FFFFFF"/>
            </w:tcBorders>
            <w:shd w:val="pct35" w:color="auto" w:fill="FFFFFF"/>
          </w:tcPr>
          <w:p w14:paraId="2BC44BBE" w14:textId="77777777" w:rsidR="00D472C4" w:rsidRPr="008101FE" w:rsidRDefault="00D472C4" w:rsidP="0044627E">
            <w:pPr>
              <w:pStyle w:val="TableHead"/>
              <w:rPr>
                <w:rFonts w:ascii="Times New Roman" w:hAnsi="Times New Roman"/>
                <w:noProof w:val="0"/>
                <w:color w:val="auto"/>
                <w:sz w:val="20"/>
                <w:lang w:val="nb-NO"/>
              </w:rPr>
            </w:pPr>
            <w:r w:rsidRPr="008101FE">
              <w:rPr>
                <w:rFonts w:ascii="Times New Roman" w:hAnsi="Times New Roman"/>
                <w:noProof w:val="0"/>
                <w:color w:val="auto"/>
                <w:sz w:val="20"/>
                <w:lang w:val="nb-NO"/>
              </w:rPr>
              <w:t>Forkortelse</w:t>
            </w:r>
          </w:p>
        </w:tc>
        <w:tc>
          <w:tcPr>
            <w:tcW w:w="7654" w:type="dxa"/>
            <w:tcBorders>
              <w:top w:val="single" w:sz="24" w:space="0" w:color="FFFFFF"/>
            </w:tcBorders>
            <w:shd w:val="pct35" w:color="auto" w:fill="FFFFFF"/>
          </w:tcPr>
          <w:p w14:paraId="249A80EE" w14:textId="46928905" w:rsidR="00D472C4" w:rsidRPr="008101FE" w:rsidRDefault="00D472C4" w:rsidP="008101FE">
            <w:pPr>
              <w:pStyle w:val="TableHead"/>
              <w:rPr>
                <w:rFonts w:ascii="Times New Roman" w:hAnsi="Times New Roman"/>
                <w:noProof w:val="0"/>
                <w:color w:val="auto"/>
                <w:sz w:val="20"/>
                <w:lang w:val="nb-NO"/>
              </w:rPr>
            </w:pPr>
            <w:r w:rsidRPr="008101FE">
              <w:rPr>
                <w:rFonts w:ascii="Times New Roman" w:hAnsi="Times New Roman"/>
                <w:noProof w:val="0"/>
                <w:color w:val="auto"/>
                <w:sz w:val="20"/>
                <w:lang w:val="nb-NO"/>
              </w:rPr>
              <w:t>Be</w:t>
            </w:r>
            <w:r w:rsidR="008101FE">
              <w:rPr>
                <w:rFonts w:ascii="Times New Roman" w:hAnsi="Times New Roman"/>
                <w:noProof w:val="0"/>
                <w:color w:val="auto"/>
                <w:sz w:val="20"/>
                <w:lang w:val="nb-NO"/>
              </w:rPr>
              <w:t>grep</w:t>
            </w:r>
          </w:p>
        </w:tc>
      </w:tr>
      <w:tr w:rsidR="0062312E" w:rsidRPr="007358A6" w14:paraId="1C667BFA" w14:textId="77777777" w:rsidTr="0044627E">
        <w:trPr>
          <w:cantSplit/>
          <w:trHeight w:val="320"/>
        </w:trPr>
        <w:tc>
          <w:tcPr>
            <w:tcW w:w="1706" w:type="dxa"/>
            <w:tcBorders>
              <w:top w:val="single" w:sz="24" w:space="0" w:color="FFFFFF"/>
              <w:bottom w:val="nil"/>
            </w:tcBorders>
            <w:shd w:val="pct5" w:color="auto" w:fill="FFFFFF"/>
          </w:tcPr>
          <w:p w14:paraId="4FDF4537" w14:textId="426A81D6"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AA</w:t>
            </w:r>
          </w:p>
        </w:tc>
        <w:tc>
          <w:tcPr>
            <w:tcW w:w="7654" w:type="dxa"/>
            <w:tcBorders>
              <w:top w:val="single" w:sz="24" w:space="0" w:color="FFFFFF"/>
              <w:bottom w:val="nil"/>
            </w:tcBorders>
            <w:shd w:val="pct5" w:color="auto" w:fill="FFFFFF"/>
          </w:tcPr>
          <w:p w14:paraId="436F358F" w14:textId="0B03D699"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Applikasjonsansvarlig</w:t>
            </w:r>
          </w:p>
        </w:tc>
      </w:tr>
      <w:tr w:rsidR="0062312E" w:rsidRPr="007358A6" w14:paraId="35FB5A0F" w14:textId="77777777" w:rsidTr="0044627E">
        <w:trPr>
          <w:cantSplit/>
          <w:trHeight w:val="320"/>
        </w:trPr>
        <w:tc>
          <w:tcPr>
            <w:tcW w:w="1706" w:type="dxa"/>
            <w:tcBorders>
              <w:top w:val="single" w:sz="24" w:space="0" w:color="FFFFFF"/>
              <w:bottom w:val="nil"/>
            </w:tcBorders>
            <w:shd w:val="pct5" w:color="auto" w:fill="FFFFFF"/>
          </w:tcPr>
          <w:p w14:paraId="1F7C66FF" w14:textId="68A98566"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ALM</w:t>
            </w:r>
          </w:p>
        </w:tc>
        <w:tc>
          <w:tcPr>
            <w:tcW w:w="7654" w:type="dxa"/>
            <w:tcBorders>
              <w:top w:val="single" w:sz="24" w:space="0" w:color="FFFFFF"/>
              <w:bottom w:val="nil"/>
            </w:tcBorders>
            <w:shd w:val="pct5" w:color="auto" w:fill="FFFFFF"/>
          </w:tcPr>
          <w:p w14:paraId="0287FCD6" w14:textId="698950C9"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Application Lifecycle Management</w:t>
            </w:r>
          </w:p>
        </w:tc>
      </w:tr>
      <w:tr w:rsidR="0062312E" w:rsidRPr="007358A6" w14:paraId="088C6555" w14:textId="77777777" w:rsidTr="0044627E">
        <w:trPr>
          <w:cantSplit/>
          <w:trHeight w:val="320"/>
        </w:trPr>
        <w:tc>
          <w:tcPr>
            <w:tcW w:w="1706" w:type="dxa"/>
            <w:tcBorders>
              <w:top w:val="single" w:sz="24" w:space="0" w:color="FFFFFF"/>
              <w:bottom w:val="nil"/>
            </w:tcBorders>
            <w:shd w:val="pct5" w:color="auto" w:fill="FFFFFF"/>
          </w:tcPr>
          <w:p w14:paraId="76AA9CE6" w14:textId="065066F2"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AT</w:t>
            </w:r>
          </w:p>
        </w:tc>
        <w:tc>
          <w:tcPr>
            <w:tcW w:w="7654" w:type="dxa"/>
            <w:tcBorders>
              <w:top w:val="single" w:sz="24" w:space="0" w:color="FFFFFF"/>
              <w:bottom w:val="nil"/>
            </w:tcBorders>
            <w:shd w:val="pct5" w:color="auto" w:fill="FFFFFF"/>
          </w:tcPr>
          <w:p w14:paraId="0A520B69" w14:textId="558A0504"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Akseptansetest</w:t>
            </w:r>
          </w:p>
        </w:tc>
      </w:tr>
      <w:tr w:rsidR="0062312E" w:rsidRPr="007358A6" w14:paraId="6A06AFB5" w14:textId="77777777" w:rsidTr="0044627E">
        <w:trPr>
          <w:cantSplit/>
          <w:trHeight w:val="320"/>
        </w:trPr>
        <w:tc>
          <w:tcPr>
            <w:tcW w:w="1706" w:type="dxa"/>
            <w:tcBorders>
              <w:top w:val="single" w:sz="24" w:space="0" w:color="FFFFFF"/>
              <w:bottom w:val="nil"/>
            </w:tcBorders>
            <w:shd w:val="pct5" w:color="auto" w:fill="FFFFFF"/>
          </w:tcPr>
          <w:p w14:paraId="59D24A5D" w14:textId="056F36ED"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CAB</w:t>
            </w:r>
          </w:p>
        </w:tc>
        <w:tc>
          <w:tcPr>
            <w:tcW w:w="7654" w:type="dxa"/>
            <w:tcBorders>
              <w:top w:val="single" w:sz="24" w:space="0" w:color="FFFFFF"/>
              <w:bottom w:val="nil"/>
            </w:tcBorders>
            <w:shd w:val="pct5" w:color="auto" w:fill="FFFFFF"/>
          </w:tcPr>
          <w:p w14:paraId="737BA8C6" w14:textId="045E2FA7"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Change Advisory Board</w:t>
            </w:r>
          </w:p>
        </w:tc>
      </w:tr>
      <w:tr w:rsidR="0062312E" w:rsidRPr="007358A6" w14:paraId="1BC5F132" w14:textId="77777777" w:rsidTr="0044627E">
        <w:trPr>
          <w:cantSplit/>
          <w:trHeight w:val="320"/>
        </w:trPr>
        <w:tc>
          <w:tcPr>
            <w:tcW w:w="1706" w:type="dxa"/>
            <w:tcBorders>
              <w:top w:val="single" w:sz="24" w:space="0" w:color="FFFFFF"/>
              <w:bottom w:val="nil"/>
            </w:tcBorders>
            <w:shd w:val="pct5" w:color="auto" w:fill="FFFFFF"/>
          </w:tcPr>
          <w:p w14:paraId="30A0E0FE" w14:textId="4D5F15CE"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DPL</w:t>
            </w:r>
          </w:p>
        </w:tc>
        <w:tc>
          <w:tcPr>
            <w:tcW w:w="7654" w:type="dxa"/>
            <w:tcBorders>
              <w:top w:val="single" w:sz="24" w:space="0" w:color="FFFFFF"/>
              <w:bottom w:val="nil"/>
            </w:tcBorders>
            <w:shd w:val="pct5" w:color="auto" w:fill="FFFFFF"/>
          </w:tcPr>
          <w:p w14:paraId="26E434AF" w14:textId="53D46AAF"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 xml:space="preserve">Delprosjektleder </w:t>
            </w:r>
          </w:p>
        </w:tc>
      </w:tr>
      <w:tr w:rsidR="0062312E" w:rsidRPr="007358A6" w14:paraId="2F3E7DC3" w14:textId="77777777" w:rsidTr="0044627E">
        <w:trPr>
          <w:cantSplit/>
          <w:trHeight w:val="320"/>
        </w:trPr>
        <w:tc>
          <w:tcPr>
            <w:tcW w:w="1706" w:type="dxa"/>
            <w:tcBorders>
              <w:top w:val="single" w:sz="24" w:space="0" w:color="FFFFFF"/>
              <w:bottom w:val="nil"/>
            </w:tcBorders>
            <w:shd w:val="pct5" w:color="auto" w:fill="FFFFFF"/>
          </w:tcPr>
          <w:p w14:paraId="4C1605B7" w14:textId="7A70B290"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ELS</w:t>
            </w:r>
          </w:p>
        </w:tc>
        <w:tc>
          <w:tcPr>
            <w:tcW w:w="7654" w:type="dxa"/>
            <w:tcBorders>
              <w:top w:val="single" w:sz="24" w:space="0" w:color="FFFFFF"/>
              <w:bottom w:val="nil"/>
            </w:tcBorders>
            <w:shd w:val="pct5" w:color="auto" w:fill="FFFFFF"/>
          </w:tcPr>
          <w:p w14:paraId="03E625A3" w14:textId="601ABC90"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Early Life Support</w:t>
            </w:r>
          </w:p>
        </w:tc>
      </w:tr>
      <w:tr w:rsidR="0062312E" w:rsidRPr="007358A6" w14:paraId="7A528170" w14:textId="77777777" w:rsidTr="0044627E">
        <w:trPr>
          <w:cantSplit/>
          <w:trHeight w:val="320"/>
        </w:trPr>
        <w:tc>
          <w:tcPr>
            <w:tcW w:w="1706" w:type="dxa"/>
            <w:tcBorders>
              <w:top w:val="single" w:sz="24" w:space="0" w:color="FFFFFF"/>
              <w:bottom w:val="nil"/>
            </w:tcBorders>
            <w:shd w:val="pct5" w:color="auto" w:fill="FFFFFF"/>
          </w:tcPr>
          <w:p w14:paraId="32E34CBA" w14:textId="170D962A"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ET</w:t>
            </w:r>
          </w:p>
        </w:tc>
        <w:tc>
          <w:tcPr>
            <w:tcW w:w="7654" w:type="dxa"/>
            <w:tcBorders>
              <w:top w:val="single" w:sz="24" w:space="0" w:color="FFFFFF"/>
              <w:bottom w:val="nil"/>
            </w:tcBorders>
            <w:shd w:val="pct5" w:color="auto" w:fill="FFFFFF"/>
          </w:tcPr>
          <w:p w14:paraId="55034A9E" w14:textId="18A47726" w:rsidR="0062312E" w:rsidRPr="00C43CFD" w:rsidRDefault="0062312E" w:rsidP="005151E4">
            <w:pPr>
              <w:pStyle w:val="TableText"/>
              <w:rPr>
                <w:rFonts w:ascii="Times New Roman" w:hAnsi="Times New Roman"/>
                <w:sz w:val="18"/>
                <w:szCs w:val="18"/>
                <w:lang w:val="nb-NO"/>
              </w:rPr>
            </w:pPr>
            <w:r w:rsidRPr="00C43CFD">
              <w:rPr>
                <w:rFonts w:ascii="Times New Roman" w:hAnsi="Times New Roman"/>
                <w:sz w:val="18"/>
                <w:szCs w:val="18"/>
                <w:lang w:val="nb-NO"/>
              </w:rPr>
              <w:t>Enhetstest</w:t>
            </w:r>
            <w:r w:rsidR="00906E31" w:rsidRPr="00C43CFD">
              <w:rPr>
                <w:rFonts w:ascii="Times New Roman" w:hAnsi="Times New Roman"/>
                <w:sz w:val="18"/>
                <w:szCs w:val="18"/>
                <w:lang w:val="nb-NO"/>
              </w:rPr>
              <w:t xml:space="preserve"> (Unit</w:t>
            </w:r>
            <w:r w:rsidR="005151E4">
              <w:rPr>
                <w:rFonts w:ascii="Times New Roman" w:hAnsi="Times New Roman"/>
                <w:sz w:val="18"/>
                <w:szCs w:val="18"/>
                <w:lang w:val="nb-NO"/>
              </w:rPr>
              <w:t>/Component</w:t>
            </w:r>
            <w:r w:rsidR="00906E31" w:rsidRPr="00C43CFD">
              <w:rPr>
                <w:rFonts w:ascii="Times New Roman" w:hAnsi="Times New Roman"/>
                <w:sz w:val="18"/>
                <w:szCs w:val="18"/>
                <w:lang w:val="nb-NO"/>
              </w:rPr>
              <w:t xml:space="preserve"> Test)</w:t>
            </w:r>
          </w:p>
        </w:tc>
      </w:tr>
      <w:tr w:rsidR="0062312E" w:rsidRPr="007358A6" w14:paraId="540018C8" w14:textId="77777777" w:rsidTr="0044627E">
        <w:trPr>
          <w:cantSplit/>
          <w:trHeight w:val="320"/>
        </w:trPr>
        <w:tc>
          <w:tcPr>
            <w:tcW w:w="1706" w:type="dxa"/>
            <w:tcBorders>
              <w:top w:val="single" w:sz="24" w:space="0" w:color="FFFFFF"/>
              <w:bottom w:val="nil"/>
            </w:tcBorders>
            <w:shd w:val="pct5" w:color="auto" w:fill="FFFFFF"/>
          </w:tcPr>
          <w:p w14:paraId="441E857A" w14:textId="51A44202"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FAT</w:t>
            </w:r>
          </w:p>
        </w:tc>
        <w:tc>
          <w:tcPr>
            <w:tcW w:w="7654" w:type="dxa"/>
            <w:tcBorders>
              <w:top w:val="single" w:sz="24" w:space="0" w:color="FFFFFF"/>
              <w:bottom w:val="nil"/>
            </w:tcBorders>
            <w:shd w:val="pct5" w:color="auto" w:fill="FFFFFF"/>
          </w:tcPr>
          <w:p w14:paraId="61F375EE" w14:textId="744A733E" w:rsidR="0062312E" w:rsidRPr="00C43CFD" w:rsidRDefault="005151E4" w:rsidP="0062312E">
            <w:pPr>
              <w:pStyle w:val="TableText"/>
              <w:rPr>
                <w:rFonts w:ascii="Times New Roman" w:hAnsi="Times New Roman"/>
                <w:sz w:val="18"/>
                <w:szCs w:val="18"/>
                <w:lang w:val="nb-NO"/>
              </w:rPr>
            </w:pPr>
            <w:r>
              <w:rPr>
                <w:rFonts w:ascii="Times New Roman" w:hAnsi="Times New Roman"/>
                <w:sz w:val="18"/>
                <w:szCs w:val="18"/>
                <w:lang w:val="nb-NO"/>
              </w:rPr>
              <w:t>Fabrikkakseptansetest (</w:t>
            </w:r>
            <w:r w:rsidR="0062312E" w:rsidRPr="00C43CFD">
              <w:rPr>
                <w:rFonts w:ascii="Times New Roman" w:hAnsi="Times New Roman"/>
                <w:sz w:val="18"/>
                <w:szCs w:val="18"/>
                <w:lang w:val="nb-NO"/>
              </w:rPr>
              <w:t>Factory Acceptance Test</w:t>
            </w:r>
            <w:r>
              <w:rPr>
                <w:rFonts w:ascii="Times New Roman" w:hAnsi="Times New Roman"/>
                <w:sz w:val="18"/>
                <w:szCs w:val="18"/>
                <w:lang w:val="nb-NO"/>
              </w:rPr>
              <w:t>)</w:t>
            </w:r>
          </w:p>
        </w:tc>
      </w:tr>
      <w:tr w:rsidR="0062312E" w:rsidRPr="007358A6" w14:paraId="4609E002" w14:textId="77777777" w:rsidTr="0044627E">
        <w:trPr>
          <w:cantSplit/>
          <w:trHeight w:val="320"/>
        </w:trPr>
        <w:tc>
          <w:tcPr>
            <w:tcW w:w="1706" w:type="dxa"/>
            <w:tcBorders>
              <w:top w:val="single" w:sz="24" w:space="0" w:color="FFFFFF"/>
              <w:bottom w:val="nil"/>
            </w:tcBorders>
            <w:shd w:val="pct5" w:color="auto" w:fill="FFFFFF"/>
          </w:tcPr>
          <w:p w14:paraId="2F13026D" w14:textId="574DFC3E"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HF</w:t>
            </w:r>
          </w:p>
        </w:tc>
        <w:tc>
          <w:tcPr>
            <w:tcW w:w="7654" w:type="dxa"/>
            <w:tcBorders>
              <w:top w:val="single" w:sz="24" w:space="0" w:color="FFFFFF"/>
              <w:bottom w:val="nil"/>
            </w:tcBorders>
            <w:shd w:val="pct5" w:color="auto" w:fill="FFFFFF"/>
          </w:tcPr>
          <w:p w14:paraId="0750E911" w14:textId="65D2C903"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Helseforetak</w:t>
            </w:r>
          </w:p>
        </w:tc>
      </w:tr>
      <w:tr w:rsidR="0062312E" w:rsidRPr="007358A6" w14:paraId="04A50763" w14:textId="77777777" w:rsidTr="002016A6">
        <w:trPr>
          <w:cantSplit/>
          <w:trHeight w:val="320"/>
        </w:trPr>
        <w:tc>
          <w:tcPr>
            <w:tcW w:w="1706" w:type="dxa"/>
            <w:tcBorders>
              <w:top w:val="single" w:sz="24" w:space="0" w:color="FFFFFF"/>
              <w:bottom w:val="single" w:sz="24" w:space="0" w:color="FFFFFF"/>
            </w:tcBorders>
            <w:shd w:val="pct5" w:color="auto" w:fill="FFFFFF"/>
          </w:tcPr>
          <w:p w14:paraId="63031037" w14:textId="5CAEA7D7"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HSØ RHF</w:t>
            </w:r>
          </w:p>
        </w:tc>
        <w:tc>
          <w:tcPr>
            <w:tcW w:w="7654" w:type="dxa"/>
            <w:tcBorders>
              <w:top w:val="single" w:sz="24" w:space="0" w:color="FFFFFF"/>
              <w:bottom w:val="single" w:sz="24" w:space="0" w:color="FFFFFF"/>
            </w:tcBorders>
            <w:shd w:val="pct5" w:color="auto" w:fill="FFFFFF"/>
          </w:tcPr>
          <w:p w14:paraId="0791EFB1" w14:textId="3369D140"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Helse Sør-Øst RHF</w:t>
            </w:r>
          </w:p>
        </w:tc>
      </w:tr>
      <w:tr w:rsidR="0062312E" w:rsidRPr="007358A6" w14:paraId="3F6C9248" w14:textId="77777777" w:rsidTr="0044627E">
        <w:trPr>
          <w:cantSplit/>
          <w:trHeight w:val="320"/>
        </w:trPr>
        <w:tc>
          <w:tcPr>
            <w:tcW w:w="1706" w:type="dxa"/>
            <w:tcBorders>
              <w:top w:val="single" w:sz="24" w:space="0" w:color="FFFFFF"/>
              <w:bottom w:val="nil"/>
            </w:tcBorders>
            <w:shd w:val="pct5" w:color="auto" w:fill="FFFFFF"/>
          </w:tcPr>
          <w:p w14:paraId="661F5A13" w14:textId="627AEB4F"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IT</w:t>
            </w:r>
          </w:p>
        </w:tc>
        <w:tc>
          <w:tcPr>
            <w:tcW w:w="7654" w:type="dxa"/>
            <w:tcBorders>
              <w:top w:val="single" w:sz="24" w:space="0" w:color="FFFFFF"/>
              <w:bottom w:val="nil"/>
            </w:tcBorders>
            <w:shd w:val="pct5" w:color="auto" w:fill="FFFFFF"/>
          </w:tcPr>
          <w:p w14:paraId="5BCF6BEF" w14:textId="4823155E" w:rsidR="0062312E" w:rsidRPr="00C43CFD" w:rsidRDefault="0062312E" w:rsidP="005151E4">
            <w:pPr>
              <w:pStyle w:val="TableText"/>
              <w:rPr>
                <w:rFonts w:ascii="Times New Roman" w:hAnsi="Times New Roman"/>
                <w:sz w:val="18"/>
                <w:szCs w:val="18"/>
                <w:lang w:val="nb-NO"/>
              </w:rPr>
            </w:pPr>
            <w:r w:rsidRPr="00C43CFD">
              <w:rPr>
                <w:rFonts w:ascii="Times New Roman" w:hAnsi="Times New Roman"/>
                <w:sz w:val="18"/>
                <w:szCs w:val="18"/>
                <w:lang w:val="nb-NO"/>
              </w:rPr>
              <w:t>Integrasjonstest</w:t>
            </w:r>
            <w:r w:rsidR="005151E4">
              <w:rPr>
                <w:rFonts w:ascii="Times New Roman" w:hAnsi="Times New Roman"/>
                <w:sz w:val="18"/>
                <w:szCs w:val="18"/>
                <w:lang w:val="nb-NO"/>
              </w:rPr>
              <w:t xml:space="preserve"> (Integration Test)</w:t>
            </w:r>
          </w:p>
        </w:tc>
      </w:tr>
      <w:tr w:rsidR="0062312E" w:rsidRPr="007358A6" w14:paraId="509AF940" w14:textId="77777777" w:rsidTr="0044627E">
        <w:trPr>
          <w:cantSplit/>
          <w:trHeight w:val="320"/>
        </w:trPr>
        <w:tc>
          <w:tcPr>
            <w:tcW w:w="1706" w:type="dxa"/>
            <w:tcBorders>
              <w:top w:val="single" w:sz="24" w:space="0" w:color="FFFFFF"/>
              <w:bottom w:val="nil"/>
            </w:tcBorders>
            <w:shd w:val="pct5" w:color="auto" w:fill="FFFFFF"/>
          </w:tcPr>
          <w:p w14:paraId="2ED4E708" w14:textId="2AB5ECE4"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Lev</w:t>
            </w:r>
          </w:p>
        </w:tc>
        <w:tc>
          <w:tcPr>
            <w:tcW w:w="7654" w:type="dxa"/>
            <w:tcBorders>
              <w:top w:val="single" w:sz="24" w:space="0" w:color="FFFFFF"/>
              <w:bottom w:val="nil"/>
            </w:tcBorders>
            <w:shd w:val="pct5" w:color="auto" w:fill="FFFFFF"/>
          </w:tcPr>
          <w:p w14:paraId="38AFF01A" w14:textId="204DBDD2"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Leverandør</w:t>
            </w:r>
          </w:p>
        </w:tc>
      </w:tr>
      <w:tr w:rsidR="0062312E" w:rsidRPr="007358A6" w14:paraId="73EEAEF6" w14:textId="77777777" w:rsidTr="0044627E">
        <w:trPr>
          <w:cantSplit/>
          <w:trHeight w:val="320"/>
        </w:trPr>
        <w:tc>
          <w:tcPr>
            <w:tcW w:w="1706" w:type="dxa"/>
            <w:tcBorders>
              <w:top w:val="single" w:sz="24" w:space="0" w:color="FFFFFF"/>
              <w:bottom w:val="nil"/>
            </w:tcBorders>
            <w:shd w:val="pct5" w:color="auto" w:fill="FFFFFF"/>
          </w:tcPr>
          <w:p w14:paraId="6BFD21EC" w14:textId="531E91DD"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LSA</w:t>
            </w:r>
          </w:p>
        </w:tc>
        <w:tc>
          <w:tcPr>
            <w:tcW w:w="7654" w:type="dxa"/>
            <w:tcBorders>
              <w:top w:val="single" w:sz="24" w:space="0" w:color="FFFFFF"/>
              <w:bottom w:val="nil"/>
            </w:tcBorders>
            <w:shd w:val="pct5" w:color="auto" w:fill="FFFFFF"/>
          </w:tcPr>
          <w:p w14:paraId="690B5CA9" w14:textId="56CEA9FE"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Lokal systemansvarlig</w:t>
            </w:r>
          </w:p>
        </w:tc>
      </w:tr>
      <w:tr w:rsidR="0062312E" w:rsidRPr="007358A6" w14:paraId="74A373C6" w14:textId="77777777" w:rsidTr="0044627E">
        <w:trPr>
          <w:cantSplit/>
          <w:trHeight w:val="320"/>
        </w:trPr>
        <w:tc>
          <w:tcPr>
            <w:tcW w:w="1706" w:type="dxa"/>
            <w:tcBorders>
              <w:top w:val="single" w:sz="24" w:space="0" w:color="FFFFFF"/>
              <w:bottom w:val="nil"/>
            </w:tcBorders>
            <w:shd w:val="pct5" w:color="auto" w:fill="FFFFFF"/>
          </w:tcPr>
          <w:p w14:paraId="7139EC53" w14:textId="74DAEEC0"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LSE</w:t>
            </w:r>
          </w:p>
        </w:tc>
        <w:tc>
          <w:tcPr>
            <w:tcW w:w="7654" w:type="dxa"/>
            <w:tcBorders>
              <w:top w:val="single" w:sz="24" w:space="0" w:color="FFFFFF"/>
              <w:bottom w:val="nil"/>
            </w:tcBorders>
            <w:shd w:val="pct5" w:color="auto" w:fill="FFFFFF"/>
          </w:tcPr>
          <w:p w14:paraId="562C180C" w14:textId="0E0634FD"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Lokal systemeier</w:t>
            </w:r>
          </w:p>
        </w:tc>
      </w:tr>
      <w:tr w:rsidR="0062312E" w:rsidRPr="007358A6" w14:paraId="7077AE3F" w14:textId="77777777" w:rsidTr="0044627E">
        <w:trPr>
          <w:cantSplit/>
          <w:trHeight w:val="320"/>
        </w:trPr>
        <w:tc>
          <w:tcPr>
            <w:tcW w:w="1706" w:type="dxa"/>
            <w:tcBorders>
              <w:top w:val="single" w:sz="24" w:space="0" w:color="FFFFFF"/>
              <w:bottom w:val="nil"/>
            </w:tcBorders>
            <w:shd w:val="pct5" w:color="auto" w:fill="FFFFFF"/>
          </w:tcPr>
          <w:p w14:paraId="53E60856" w14:textId="416B0411"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OAT</w:t>
            </w:r>
          </w:p>
        </w:tc>
        <w:tc>
          <w:tcPr>
            <w:tcW w:w="7654" w:type="dxa"/>
            <w:tcBorders>
              <w:top w:val="single" w:sz="24" w:space="0" w:color="FFFFFF"/>
              <w:bottom w:val="nil"/>
            </w:tcBorders>
            <w:shd w:val="pct5" w:color="auto" w:fill="FFFFFF"/>
          </w:tcPr>
          <w:p w14:paraId="3ADAA1A3" w14:textId="5692D39E" w:rsidR="0062312E" w:rsidRPr="00C43CFD" w:rsidRDefault="009D0470" w:rsidP="005151E4">
            <w:pPr>
              <w:pStyle w:val="TableText"/>
              <w:rPr>
                <w:rFonts w:ascii="Times New Roman" w:hAnsi="Times New Roman"/>
                <w:sz w:val="18"/>
                <w:szCs w:val="18"/>
                <w:lang w:val="nb-NO"/>
              </w:rPr>
            </w:pPr>
            <w:r>
              <w:rPr>
                <w:rFonts w:ascii="Times New Roman" w:hAnsi="Times New Roman"/>
                <w:sz w:val="18"/>
                <w:szCs w:val="18"/>
                <w:lang w:val="nb-NO"/>
              </w:rPr>
              <w:t xml:space="preserve">Driftsakseptansetest </w:t>
            </w:r>
            <w:r w:rsidR="005151E4">
              <w:rPr>
                <w:rFonts w:ascii="Times New Roman" w:hAnsi="Times New Roman"/>
                <w:sz w:val="18"/>
                <w:szCs w:val="18"/>
                <w:lang w:val="nb-NO"/>
              </w:rPr>
              <w:t>(</w:t>
            </w:r>
            <w:r w:rsidR="0062312E" w:rsidRPr="00C43CFD">
              <w:rPr>
                <w:rFonts w:ascii="Times New Roman" w:hAnsi="Times New Roman"/>
                <w:sz w:val="18"/>
                <w:szCs w:val="18"/>
                <w:lang w:val="nb-NO"/>
              </w:rPr>
              <w:t>Operational Acceptance Test</w:t>
            </w:r>
            <w:r w:rsidR="005151E4">
              <w:rPr>
                <w:rFonts w:ascii="Times New Roman" w:hAnsi="Times New Roman"/>
                <w:sz w:val="18"/>
                <w:szCs w:val="18"/>
                <w:lang w:val="nb-NO"/>
              </w:rPr>
              <w:t>)</w:t>
            </w:r>
          </w:p>
        </w:tc>
      </w:tr>
      <w:tr w:rsidR="0062312E" w:rsidRPr="007358A6" w14:paraId="3B572DE2" w14:textId="77777777" w:rsidTr="0044627E">
        <w:trPr>
          <w:cantSplit/>
          <w:trHeight w:val="320"/>
        </w:trPr>
        <w:tc>
          <w:tcPr>
            <w:tcW w:w="1706" w:type="dxa"/>
            <w:tcBorders>
              <w:top w:val="single" w:sz="24" w:space="0" w:color="FFFFFF"/>
              <w:bottom w:val="nil"/>
            </w:tcBorders>
            <w:shd w:val="pct5" w:color="auto" w:fill="FFFFFF"/>
          </w:tcPr>
          <w:p w14:paraId="7B9AC11A" w14:textId="08EE73B6"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 xml:space="preserve">PL </w:t>
            </w:r>
          </w:p>
        </w:tc>
        <w:tc>
          <w:tcPr>
            <w:tcW w:w="7654" w:type="dxa"/>
            <w:tcBorders>
              <w:top w:val="single" w:sz="24" w:space="0" w:color="FFFFFF"/>
              <w:bottom w:val="nil"/>
            </w:tcBorders>
            <w:shd w:val="pct5" w:color="auto" w:fill="FFFFFF"/>
          </w:tcPr>
          <w:p w14:paraId="7AEEEF17" w14:textId="3ED9C7A4" w:rsidR="0062312E" w:rsidRPr="00C43CFD" w:rsidRDefault="0062312E" w:rsidP="0062312E">
            <w:pPr>
              <w:pStyle w:val="TableText"/>
              <w:rPr>
                <w:rFonts w:ascii="Times New Roman" w:hAnsi="Times New Roman"/>
                <w:sz w:val="18"/>
                <w:szCs w:val="18"/>
                <w:lang w:val="nb-NO"/>
              </w:rPr>
            </w:pPr>
            <w:r w:rsidRPr="00C43CFD">
              <w:rPr>
                <w:rFonts w:ascii="Times New Roman" w:hAnsi="Times New Roman"/>
                <w:sz w:val="18"/>
                <w:szCs w:val="18"/>
                <w:lang w:val="nb-NO"/>
              </w:rPr>
              <w:t>Prosjektleder</w:t>
            </w:r>
          </w:p>
        </w:tc>
      </w:tr>
      <w:tr w:rsidR="00C0053A" w:rsidRPr="007358A6" w14:paraId="40377F33" w14:textId="77777777" w:rsidTr="0044627E">
        <w:trPr>
          <w:cantSplit/>
          <w:trHeight w:val="320"/>
        </w:trPr>
        <w:tc>
          <w:tcPr>
            <w:tcW w:w="1706" w:type="dxa"/>
            <w:tcBorders>
              <w:top w:val="single" w:sz="24" w:space="0" w:color="FFFFFF"/>
              <w:bottom w:val="nil"/>
            </w:tcBorders>
            <w:shd w:val="pct5" w:color="auto" w:fill="FFFFFF"/>
          </w:tcPr>
          <w:p w14:paraId="65B3191E" w14:textId="30B73CCF"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P-ROS</w:t>
            </w:r>
          </w:p>
        </w:tc>
        <w:tc>
          <w:tcPr>
            <w:tcW w:w="7654" w:type="dxa"/>
            <w:tcBorders>
              <w:top w:val="single" w:sz="24" w:space="0" w:color="FFFFFF"/>
              <w:bottom w:val="nil"/>
            </w:tcBorders>
            <w:shd w:val="pct5" w:color="auto" w:fill="FFFFFF"/>
          </w:tcPr>
          <w:p w14:paraId="22D77F33" w14:textId="48E4AF7C"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Produkt Risiko- og Sårbarhetsanalyse</w:t>
            </w:r>
          </w:p>
        </w:tc>
      </w:tr>
      <w:tr w:rsidR="00C0053A" w:rsidRPr="007358A6" w14:paraId="253DE3FF" w14:textId="77777777" w:rsidTr="0044627E">
        <w:trPr>
          <w:cantSplit/>
          <w:trHeight w:val="320"/>
        </w:trPr>
        <w:tc>
          <w:tcPr>
            <w:tcW w:w="1706" w:type="dxa"/>
            <w:tcBorders>
              <w:top w:val="single" w:sz="24" w:space="0" w:color="FFFFFF"/>
              <w:bottom w:val="nil"/>
            </w:tcBorders>
            <w:shd w:val="pct5" w:color="auto" w:fill="FFFFFF"/>
          </w:tcPr>
          <w:p w14:paraId="4BEC3E2D" w14:textId="4FA364EF"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∆P-ROS</w:t>
            </w:r>
          </w:p>
        </w:tc>
        <w:tc>
          <w:tcPr>
            <w:tcW w:w="7654" w:type="dxa"/>
            <w:tcBorders>
              <w:top w:val="single" w:sz="24" w:space="0" w:color="FFFFFF"/>
              <w:bottom w:val="nil"/>
            </w:tcBorders>
            <w:shd w:val="pct5" w:color="auto" w:fill="FFFFFF"/>
          </w:tcPr>
          <w:p w14:paraId="411A33B1" w14:textId="4A63FE10"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Delta Produkt Risiko- og Sårbarhetsanalyse</w:t>
            </w:r>
          </w:p>
        </w:tc>
      </w:tr>
      <w:tr w:rsidR="00C0053A" w:rsidRPr="007358A6" w14:paraId="151DB6CA" w14:textId="77777777" w:rsidTr="0044627E">
        <w:trPr>
          <w:cantSplit/>
          <w:trHeight w:val="320"/>
        </w:trPr>
        <w:tc>
          <w:tcPr>
            <w:tcW w:w="1706" w:type="dxa"/>
            <w:tcBorders>
              <w:top w:val="single" w:sz="24" w:space="0" w:color="FFFFFF"/>
              <w:bottom w:val="nil"/>
            </w:tcBorders>
            <w:shd w:val="pct5" w:color="auto" w:fill="FFFFFF"/>
          </w:tcPr>
          <w:p w14:paraId="5260672E" w14:textId="6E722999"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PV</w:t>
            </w:r>
          </w:p>
        </w:tc>
        <w:tc>
          <w:tcPr>
            <w:tcW w:w="7654" w:type="dxa"/>
            <w:tcBorders>
              <w:top w:val="single" w:sz="24" w:space="0" w:color="FFFFFF"/>
              <w:bottom w:val="nil"/>
            </w:tcBorders>
            <w:shd w:val="pct5" w:color="auto" w:fill="FFFFFF"/>
          </w:tcPr>
          <w:p w14:paraId="57633CBB" w14:textId="2CB2B484"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Produksjonsverifikasjon</w:t>
            </w:r>
          </w:p>
        </w:tc>
      </w:tr>
      <w:tr w:rsidR="00C0053A" w:rsidRPr="007358A6" w14:paraId="2EF85446" w14:textId="77777777" w:rsidTr="0044627E">
        <w:trPr>
          <w:cantSplit/>
          <w:trHeight w:val="320"/>
        </w:trPr>
        <w:tc>
          <w:tcPr>
            <w:tcW w:w="1706" w:type="dxa"/>
            <w:tcBorders>
              <w:top w:val="single" w:sz="24" w:space="0" w:color="FFFFFF"/>
              <w:bottom w:val="nil"/>
            </w:tcBorders>
            <w:shd w:val="pct5" w:color="auto" w:fill="FFFFFF"/>
          </w:tcPr>
          <w:p w14:paraId="2FFA2998" w14:textId="45D4135A"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RHF</w:t>
            </w:r>
          </w:p>
        </w:tc>
        <w:tc>
          <w:tcPr>
            <w:tcW w:w="7654" w:type="dxa"/>
            <w:tcBorders>
              <w:top w:val="single" w:sz="24" w:space="0" w:color="FFFFFF"/>
              <w:bottom w:val="nil"/>
            </w:tcBorders>
            <w:shd w:val="pct5" w:color="auto" w:fill="FFFFFF"/>
          </w:tcPr>
          <w:p w14:paraId="2B1A6744" w14:textId="73F72D0C"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Regionalt helseforetak</w:t>
            </w:r>
          </w:p>
        </w:tc>
      </w:tr>
      <w:tr w:rsidR="00C0053A" w:rsidRPr="007358A6" w14:paraId="24EFAB02" w14:textId="77777777" w:rsidTr="0044627E">
        <w:trPr>
          <w:cantSplit/>
          <w:trHeight w:val="320"/>
        </w:trPr>
        <w:tc>
          <w:tcPr>
            <w:tcW w:w="1706" w:type="dxa"/>
            <w:tcBorders>
              <w:top w:val="single" w:sz="24" w:space="0" w:color="FFFFFF"/>
              <w:bottom w:val="nil"/>
            </w:tcBorders>
            <w:shd w:val="pct5" w:color="auto" w:fill="FFFFFF"/>
          </w:tcPr>
          <w:p w14:paraId="3C0CBF21" w14:textId="2DE28507"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RM</w:t>
            </w:r>
          </w:p>
        </w:tc>
        <w:tc>
          <w:tcPr>
            <w:tcW w:w="7654" w:type="dxa"/>
            <w:tcBorders>
              <w:top w:val="single" w:sz="24" w:space="0" w:color="FFFFFF"/>
              <w:bottom w:val="nil"/>
            </w:tcBorders>
            <w:shd w:val="pct5" w:color="auto" w:fill="FFFFFF"/>
          </w:tcPr>
          <w:p w14:paraId="500D2FCD" w14:textId="773E2738"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Release Manager</w:t>
            </w:r>
          </w:p>
        </w:tc>
      </w:tr>
      <w:tr w:rsidR="00C0053A" w:rsidRPr="007358A6" w14:paraId="67DBC3B7" w14:textId="77777777" w:rsidTr="0044627E">
        <w:trPr>
          <w:cantSplit/>
          <w:trHeight w:val="320"/>
        </w:trPr>
        <w:tc>
          <w:tcPr>
            <w:tcW w:w="1706" w:type="dxa"/>
            <w:tcBorders>
              <w:top w:val="single" w:sz="24" w:space="0" w:color="FFFFFF"/>
              <w:bottom w:val="nil"/>
            </w:tcBorders>
            <w:shd w:val="pct5" w:color="auto" w:fill="FFFFFF"/>
          </w:tcPr>
          <w:p w14:paraId="3F1E9C86" w14:textId="03CD9FA5"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ROS</w:t>
            </w:r>
          </w:p>
        </w:tc>
        <w:tc>
          <w:tcPr>
            <w:tcW w:w="7654" w:type="dxa"/>
            <w:tcBorders>
              <w:top w:val="single" w:sz="24" w:space="0" w:color="FFFFFF"/>
              <w:bottom w:val="nil"/>
            </w:tcBorders>
            <w:shd w:val="pct5" w:color="auto" w:fill="FFFFFF"/>
          </w:tcPr>
          <w:p w14:paraId="1467A96F" w14:textId="02723165"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Risiko- og sårbarhetsanalyse</w:t>
            </w:r>
          </w:p>
        </w:tc>
      </w:tr>
      <w:tr w:rsidR="00C0053A" w:rsidRPr="007358A6" w14:paraId="0A12054A" w14:textId="77777777" w:rsidTr="0044627E">
        <w:trPr>
          <w:cantSplit/>
          <w:trHeight w:val="320"/>
        </w:trPr>
        <w:tc>
          <w:tcPr>
            <w:tcW w:w="1706" w:type="dxa"/>
            <w:tcBorders>
              <w:top w:val="single" w:sz="24" w:space="0" w:color="FFFFFF"/>
              <w:bottom w:val="nil"/>
            </w:tcBorders>
            <w:shd w:val="pct5" w:color="auto" w:fill="FFFFFF"/>
          </w:tcPr>
          <w:p w14:paraId="07C5E098" w14:textId="6C9657B9"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RSA</w:t>
            </w:r>
          </w:p>
        </w:tc>
        <w:tc>
          <w:tcPr>
            <w:tcW w:w="7654" w:type="dxa"/>
            <w:tcBorders>
              <w:top w:val="single" w:sz="24" w:space="0" w:color="FFFFFF"/>
              <w:bottom w:val="nil"/>
            </w:tcBorders>
            <w:shd w:val="pct5" w:color="auto" w:fill="FFFFFF"/>
          </w:tcPr>
          <w:p w14:paraId="4D45CE8E" w14:textId="5EB04EF0"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Regional systemansvarlig</w:t>
            </w:r>
          </w:p>
        </w:tc>
      </w:tr>
      <w:tr w:rsidR="00C0053A" w:rsidRPr="007358A6" w14:paraId="7ED12E63" w14:textId="77777777" w:rsidTr="0044627E">
        <w:trPr>
          <w:cantSplit/>
          <w:trHeight w:val="320"/>
        </w:trPr>
        <w:tc>
          <w:tcPr>
            <w:tcW w:w="1706" w:type="dxa"/>
            <w:tcBorders>
              <w:top w:val="single" w:sz="24" w:space="0" w:color="FFFFFF"/>
              <w:bottom w:val="nil"/>
            </w:tcBorders>
            <w:shd w:val="pct5" w:color="auto" w:fill="FFFFFF"/>
          </w:tcPr>
          <w:p w14:paraId="7061AA57" w14:textId="0FE682D3"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RSE</w:t>
            </w:r>
          </w:p>
        </w:tc>
        <w:tc>
          <w:tcPr>
            <w:tcW w:w="7654" w:type="dxa"/>
            <w:tcBorders>
              <w:top w:val="single" w:sz="24" w:space="0" w:color="FFFFFF"/>
              <w:bottom w:val="nil"/>
            </w:tcBorders>
            <w:shd w:val="pct5" w:color="auto" w:fill="FFFFFF"/>
          </w:tcPr>
          <w:p w14:paraId="6DD0D03A" w14:textId="193583AA"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Regional systemeier</w:t>
            </w:r>
          </w:p>
        </w:tc>
      </w:tr>
      <w:tr w:rsidR="00C0053A" w:rsidRPr="007358A6" w14:paraId="6D743A30" w14:textId="77777777" w:rsidTr="0044627E">
        <w:trPr>
          <w:cantSplit/>
          <w:trHeight w:val="320"/>
        </w:trPr>
        <w:tc>
          <w:tcPr>
            <w:tcW w:w="1706" w:type="dxa"/>
            <w:tcBorders>
              <w:top w:val="single" w:sz="24" w:space="0" w:color="FFFFFF"/>
              <w:bottom w:val="nil"/>
            </w:tcBorders>
            <w:shd w:val="pct5" w:color="auto" w:fill="FFFFFF"/>
          </w:tcPr>
          <w:p w14:paraId="004F77C5" w14:textId="4B5AAF84"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lastRenderedPageBreak/>
              <w:t>RSKI</w:t>
            </w:r>
          </w:p>
        </w:tc>
        <w:tc>
          <w:tcPr>
            <w:tcW w:w="7654" w:type="dxa"/>
            <w:tcBorders>
              <w:top w:val="single" w:sz="24" w:space="0" w:color="FFFFFF"/>
              <w:bottom w:val="nil"/>
            </w:tcBorders>
            <w:shd w:val="pct5" w:color="auto" w:fill="FFFFFF"/>
          </w:tcPr>
          <w:p w14:paraId="03B2625D" w14:textId="710C2E6C"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Regionalt senter for kliniske løsninger</w:t>
            </w:r>
          </w:p>
        </w:tc>
      </w:tr>
      <w:tr w:rsidR="00C0053A" w:rsidRPr="007358A6" w14:paraId="1AE93620" w14:textId="77777777" w:rsidTr="0044627E">
        <w:trPr>
          <w:cantSplit/>
          <w:trHeight w:val="320"/>
        </w:trPr>
        <w:tc>
          <w:tcPr>
            <w:tcW w:w="1706" w:type="dxa"/>
            <w:tcBorders>
              <w:top w:val="single" w:sz="24" w:space="0" w:color="FFFFFF"/>
              <w:bottom w:val="nil"/>
            </w:tcBorders>
            <w:shd w:val="pct5" w:color="auto" w:fill="FFFFFF"/>
          </w:tcPr>
          <w:p w14:paraId="2983D6A4" w14:textId="732A848E"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SAT</w:t>
            </w:r>
          </w:p>
        </w:tc>
        <w:tc>
          <w:tcPr>
            <w:tcW w:w="7654" w:type="dxa"/>
            <w:tcBorders>
              <w:top w:val="single" w:sz="24" w:space="0" w:color="FFFFFF"/>
              <w:bottom w:val="nil"/>
            </w:tcBorders>
            <w:shd w:val="pct5" w:color="auto" w:fill="FFFFFF"/>
          </w:tcPr>
          <w:p w14:paraId="41CE1ADC" w14:textId="3FC1C08D" w:rsidR="00C0053A" w:rsidRPr="00C43CFD" w:rsidRDefault="009D0470" w:rsidP="003B24C7">
            <w:pPr>
              <w:pStyle w:val="TableText"/>
              <w:rPr>
                <w:rFonts w:ascii="Times New Roman" w:hAnsi="Times New Roman"/>
                <w:sz w:val="18"/>
                <w:szCs w:val="18"/>
                <w:lang w:val="nb-NO"/>
              </w:rPr>
            </w:pPr>
            <w:r w:rsidRPr="009D0470">
              <w:rPr>
                <w:rFonts w:ascii="Times New Roman" w:hAnsi="Times New Roman"/>
                <w:sz w:val="18"/>
              </w:rPr>
              <w:t>Site akseptansetest</w:t>
            </w:r>
            <w:r w:rsidRPr="009D0470">
              <w:rPr>
                <w:b/>
                <w:sz w:val="18"/>
              </w:rPr>
              <w:t xml:space="preserve"> </w:t>
            </w:r>
            <w:r>
              <w:rPr>
                <w:b/>
                <w:sz w:val="20"/>
              </w:rPr>
              <w:t>(</w:t>
            </w:r>
            <w:r w:rsidR="00C0053A" w:rsidRPr="00C43CFD">
              <w:rPr>
                <w:rFonts w:ascii="Times New Roman" w:hAnsi="Times New Roman"/>
                <w:sz w:val="18"/>
                <w:szCs w:val="18"/>
                <w:lang w:val="nb-NO"/>
              </w:rPr>
              <w:t>Site Acceptance Test</w:t>
            </w:r>
            <w:r>
              <w:rPr>
                <w:rFonts w:ascii="Times New Roman" w:hAnsi="Times New Roman"/>
                <w:sz w:val="18"/>
                <w:szCs w:val="18"/>
                <w:lang w:val="nb-NO"/>
              </w:rPr>
              <w:t>)</w:t>
            </w:r>
          </w:p>
        </w:tc>
      </w:tr>
      <w:tr w:rsidR="00C0053A" w:rsidRPr="007358A6" w14:paraId="0F1E88A3" w14:textId="77777777" w:rsidTr="0044627E">
        <w:trPr>
          <w:cantSplit/>
          <w:trHeight w:val="320"/>
        </w:trPr>
        <w:tc>
          <w:tcPr>
            <w:tcW w:w="1706" w:type="dxa"/>
            <w:tcBorders>
              <w:top w:val="single" w:sz="24" w:space="0" w:color="FFFFFF"/>
              <w:bottom w:val="nil"/>
            </w:tcBorders>
            <w:shd w:val="pct5" w:color="auto" w:fill="FFFFFF"/>
          </w:tcPr>
          <w:p w14:paraId="39ED8CC4" w14:textId="7B3CB22F"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SIT</w:t>
            </w:r>
          </w:p>
        </w:tc>
        <w:tc>
          <w:tcPr>
            <w:tcW w:w="7654" w:type="dxa"/>
            <w:tcBorders>
              <w:top w:val="single" w:sz="24" w:space="0" w:color="FFFFFF"/>
              <w:bottom w:val="nil"/>
            </w:tcBorders>
            <w:shd w:val="pct5" w:color="auto" w:fill="FFFFFF"/>
          </w:tcPr>
          <w:p w14:paraId="693E1E55" w14:textId="72FBCB63" w:rsidR="00C0053A" w:rsidRPr="00C43CFD" w:rsidRDefault="00C0053A" w:rsidP="009D0470">
            <w:pPr>
              <w:pStyle w:val="TableText"/>
              <w:rPr>
                <w:rFonts w:ascii="Times New Roman" w:hAnsi="Times New Roman"/>
                <w:sz w:val="18"/>
                <w:szCs w:val="18"/>
                <w:lang w:val="nb-NO"/>
              </w:rPr>
            </w:pPr>
            <w:r w:rsidRPr="00C43CFD">
              <w:rPr>
                <w:rFonts w:ascii="Times New Roman" w:hAnsi="Times New Roman"/>
                <w:sz w:val="18"/>
                <w:szCs w:val="18"/>
                <w:lang w:val="nb-NO"/>
              </w:rPr>
              <w:t>Systemintegrasjonstest</w:t>
            </w:r>
            <w:r w:rsidR="009D0470">
              <w:rPr>
                <w:rFonts w:ascii="Times New Roman" w:hAnsi="Times New Roman"/>
                <w:sz w:val="18"/>
                <w:szCs w:val="18"/>
                <w:lang w:val="nb-NO"/>
              </w:rPr>
              <w:t xml:space="preserve"> (</w:t>
            </w:r>
            <w:r w:rsidR="009D0470" w:rsidRPr="009D0470">
              <w:rPr>
                <w:rFonts w:ascii="Times New Roman" w:hAnsi="Times New Roman"/>
                <w:sz w:val="18"/>
                <w:szCs w:val="18"/>
              </w:rPr>
              <w:t>System Integration T</w:t>
            </w:r>
            <w:r w:rsidR="009D0470">
              <w:rPr>
                <w:rFonts w:ascii="Times New Roman" w:hAnsi="Times New Roman"/>
                <w:sz w:val="18"/>
                <w:szCs w:val="18"/>
              </w:rPr>
              <w:t>est</w:t>
            </w:r>
            <w:r w:rsidR="009D0470" w:rsidRPr="009D0470">
              <w:rPr>
                <w:rFonts w:ascii="Times New Roman" w:hAnsi="Times New Roman"/>
                <w:sz w:val="18"/>
                <w:szCs w:val="18"/>
              </w:rPr>
              <w:t>)</w:t>
            </w:r>
          </w:p>
        </w:tc>
      </w:tr>
      <w:tr w:rsidR="00C0053A" w:rsidRPr="007358A6" w14:paraId="19277621" w14:textId="77777777" w:rsidTr="0044627E">
        <w:trPr>
          <w:cantSplit/>
          <w:trHeight w:val="320"/>
        </w:trPr>
        <w:tc>
          <w:tcPr>
            <w:tcW w:w="1706" w:type="dxa"/>
            <w:tcBorders>
              <w:top w:val="single" w:sz="24" w:space="0" w:color="FFFFFF"/>
              <w:bottom w:val="nil"/>
            </w:tcBorders>
            <w:shd w:val="pct5" w:color="auto" w:fill="FFFFFF"/>
          </w:tcPr>
          <w:p w14:paraId="5CEFED94" w14:textId="4B5DA654"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SP HF</w:t>
            </w:r>
          </w:p>
        </w:tc>
        <w:tc>
          <w:tcPr>
            <w:tcW w:w="7654" w:type="dxa"/>
            <w:tcBorders>
              <w:top w:val="single" w:sz="24" w:space="0" w:color="FFFFFF"/>
              <w:bottom w:val="nil"/>
            </w:tcBorders>
            <w:shd w:val="pct5" w:color="auto" w:fill="FFFFFF"/>
          </w:tcPr>
          <w:p w14:paraId="7B7A2D44" w14:textId="62C2CEC3"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Sykehuspartner HF</w:t>
            </w:r>
          </w:p>
        </w:tc>
      </w:tr>
      <w:tr w:rsidR="00C0053A" w:rsidRPr="007358A6" w14:paraId="6B433B6E" w14:textId="77777777" w:rsidTr="0044627E">
        <w:trPr>
          <w:cantSplit/>
          <w:trHeight w:val="320"/>
        </w:trPr>
        <w:tc>
          <w:tcPr>
            <w:tcW w:w="1706" w:type="dxa"/>
            <w:tcBorders>
              <w:top w:val="single" w:sz="24" w:space="0" w:color="FFFFFF"/>
              <w:bottom w:val="nil"/>
            </w:tcBorders>
            <w:shd w:val="pct5" w:color="auto" w:fill="FFFFFF"/>
          </w:tcPr>
          <w:p w14:paraId="216C7BF4" w14:textId="77777777"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ST</w:t>
            </w:r>
          </w:p>
        </w:tc>
        <w:tc>
          <w:tcPr>
            <w:tcW w:w="7654" w:type="dxa"/>
            <w:tcBorders>
              <w:top w:val="single" w:sz="24" w:space="0" w:color="FFFFFF"/>
              <w:bottom w:val="nil"/>
            </w:tcBorders>
            <w:shd w:val="pct5" w:color="auto" w:fill="FFFFFF"/>
          </w:tcPr>
          <w:p w14:paraId="59DC15F5" w14:textId="67A6204B" w:rsidR="00C0053A" w:rsidRPr="00C43CFD" w:rsidRDefault="00C0053A" w:rsidP="009D0470">
            <w:pPr>
              <w:pStyle w:val="TableText"/>
              <w:rPr>
                <w:rFonts w:ascii="Times New Roman" w:hAnsi="Times New Roman"/>
                <w:sz w:val="18"/>
                <w:szCs w:val="18"/>
                <w:lang w:val="nb-NO"/>
              </w:rPr>
            </w:pPr>
            <w:r w:rsidRPr="00C43CFD">
              <w:rPr>
                <w:rFonts w:ascii="Times New Roman" w:hAnsi="Times New Roman"/>
                <w:sz w:val="18"/>
                <w:szCs w:val="18"/>
                <w:lang w:val="nb-NO"/>
              </w:rPr>
              <w:t>Systemtest</w:t>
            </w:r>
            <w:r w:rsidR="00906E31" w:rsidRPr="00C43CFD">
              <w:rPr>
                <w:rFonts w:ascii="Times New Roman" w:hAnsi="Times New Roman"/>
                <w:sz w:val="18"/>
                <w:szCs w:val="18"/>
                <w:lang w:val="nb-NO"/>
              </w:rPr>
              <w:t xml:space="preserve"> (System Test)</w:t>
            </w:r>
          </w:p>
        </w:tc>
      </w:tr>
      <w:tr w:rsidR="00C0053A" w:rsidRPr="007358A6" w14:paraId="48A3CE84" w14:textId="77777777" w:rsidTr="0044627E">
        <w:trPr>
          <w:cantSplit/>
          <w:trHeight w:val="320"/>
        </w:trPr>
        <w:tc>
          <w:tcPr>
            <w:tcW w:w="1706" w:type="dxa"/>
            <w:tcBorders>
              <w:top w:val="single" w:sz="24" w:space="0" w:color="FFFFFF"/>
              <w:bottom w:val="nil"/>
            </w:tcBorders>
            <w:shd w:val="pct5" w:color="auto" w:fill="FFFFFF"/>
          </w:tcPr>
          <w:p w14:paraId="0D4BEC97" w14:textId="17400C38"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TEM</w:t>
            </w:r>
          </w:p>
        </w:tc>
        <w:tc>
          <w:tcPr>
            <w:tcW w:w="7654" w:type="dxa"/>
            <w:tcBorders>
              <w:top w:val="single" w:sz="24" w:space="0" w:color="FFFFFF"/>
              <w:bottom w:val="nil"/>
            </w:tcBorders>
            <w:shd w:val="pct5" w:color="auto" w:fill="FFFFFF"/>
          </w:tcPr>
          <w:p w14:paraId="34C019A0" w14:textId="75F03F53"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Test Environment Manager</w:t>
            </w:r>
          </w:p>
        </w:tc>
      </w:tr>
      <w:tr w:rsidR="009D0470" w:rsidRPr="007358A6" w14:paraId="2A10A101" w14:textId="77777777" w:rsidTr="0044627E">
        <w:trPr>
          <w:cantSplit/>
          <w:trHeight w:val="320"/>
        </w:trPr>
        <w:tc>
          <w:tcPr>
            <w:tcW w:w="1706" w:type="dxa"/>
            <w:tcBorders>
              <w:top w:val="single" w:sz="24" w:space="0" w:color="FFFFFF"/>
              <w:bottom w:val="nil"/>
            </w:tcBorders>
            <w:shd w:val="pct5" w:color="auto" w:fill="FFFFFF"/>
          </w:tcPr>
          <w:p w14:paraId="7E86828D" w14:textId="3EDB199A" w:rsidR="009D0470" w:rsidRPr="00C43CFD" w:rsidRDefault="009D0470" w:rsidP="00C0053A">
            <w:pPr>
              <w:pStyle w:val="TableText"/>
              <w:rPr>
                <w:rFonts w:ascii="Times New Roman" w:hAnsi="Times New Roman"/>
                <w:sz w:val="18"/>
                <w:szCs w:val="18"/>
                <w:lang w:val="nb-NO"/>
              </w:rPr>
            </w:pPr>
            <w:r>
              <w:rPr>
                <w:rFonts w:ascii="Times New Roman" w:hAnsi="Times New Roman"/>
                <w:sz w:val="18"/>
                <w:szCs w:val="18"/>
                <w:lang w:val="nb-NO"/>
              </w:rPr>
              <w:t>TI</w:t>
            </w:r>
          </w:p>
        </w:tc>
        <w:tc>
          <w:tcPr>
            <w:tcW w:w="7654" w:type="dxa"/>
            <w:tcBorders>
              <w:top w:val="single" w:sz="24" w:space="0" w:color="FFFFFF"/>
              <w:bottom w:val="nil"/>
            </w:tcBorders>
            <w:shd w:val="pct5" w:color="auto" w:fill="FFFFFF"/>
          </w:tcPr>
          <w:p w14:paraId="094B5536" w14:textId="4E02A159" w:rsidR="009D0470" w:rsidRPr="00C43CFD" w:rsidRDefault="009D0470" w:rsidP="009D0470">
            <w:pPr>
              <w:pStyle w:val="TableText"/>
              <w:rPr>
                <w:rFonts w:ascii="Times New Roman" w:hAnsi="Times New Roman"/>
                <w:sz w:val="18"/>
                <w:szCs w:val="18"/>
                <w:lang w:val="nb-NO"/>
              </w:rPr>
            </w:pPr>
            <w:r>
              <w:rPr>
                <w:rFonts w:ascii="Times New Roman" w:hAnsi="Times New Roman"/>
                <w:sz w:val="18"/>
                <w:szCs w:val="18"/>
                <w:lang w:val="nb-NO"/>
              </w:rPr>
              <w:t>Teknisk installasjonstest (</w:t>
            </w:r>
            <w:r w:rsidRPr="009D0470">
              <w:rPr>
                <w:rFonts w:ascii="Times New Roman" w:hAnsi="Times New Roman"/>
                <w:sz w:val="18"/>
                <w:szCs w:val="18"/>
                <w:lang w:val="nb-NO"/>
              </w:rPr>
              <w:t>Technical Installation</w:t>
            </w:r>
            <w:r>
              <w:rPr>
                <w:rFonts w:ascii="Times New Roman" w:hAnsi="Times New Roman"/>
                <w:sz w:val="18"/>
                <w:szCs w:val="18"/>
                <w:lang w:val="nb-NO"/>
              </w:rPr>
              <w:t xml:space="preserve"> Test</w:t>
            </w:r>
            <w:r w:rsidRPr="009D0470">
              <w:rPr>
                <w:rFonts w:ascii="Times New Roman" w:hAnsi="Times New Roman"/>
                <w:sz w:val="18"/>
                <w:szCs w:val="18"/>
                <w:lang w:val="nb-NO"/>
              </w:rPr>
              <w:t>)</w:t>
            </w:r>
          </w:p>
        </w:tc>
      </w:tr>
      <w:tr w:rsidR="00C0053A" w:rsidRPr="007358A6" w14:paraId="0419EBE3" w14:textId="77777777" w:rsidTr="0044627E">
        <w:trPr>
          <w:cantSplit/>
          <w:trHeight w:val="320"/>
        </w:trPr>
        <w:tc>
          <w:tcPr>
            <w:tcW w:w="1706" w:type="dxa"/>
            <w:tcBorders>
              <w:top w:val="single" w:sz="24" w:space="0" w:color="FFFFFF"/>
              <w:bottom w:val="nil"/>
            </w:tcBorders>
            <w:shd w:val="pct5" w:color="auto" w:fill="FFFFFF"/>
          </w:tcPr>
          <w:p w14:paraId="7F77E82B" w14:textId="7191A059"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TL</w:t>
            </w:r>
          </w:p>
        </w:tc>
        <w:tc>
          <w:tcPr>
            <w:tcW w:w="7654" w:type="dxa"/>
            <w:tcBorders>
              <w:top w:val="single" w:sz="24" w:space="0" w:color="FFFFFF"/>
              <w:bottom w:val="nil"/>
            </w:tcBorders>
            <w:shd w:val="pct5" w:color="auto" w:fill="FFFFFF"/>
          </w:tcPr>
          <w:p w14:paraId="3612A392" w14:textId="7AC169DE" w:rsidR="00C0053A" w:rsidRPr="00C43CFD" w:rsidRDefault="00C0053A" w:rsidP="00C0053A">
            <w:pPr>
              <w:pStyle w:val="TableText"/>
              <w:rPr>
                <w:rFonts w:ascii="Times New Roman" w:hAnsi="Times New Roman"/>
                <w:sz w:val="18"/>
                <w:szCs w:val="18"/>
                <w:lang w:val="nb-NO"/>
              </w:rPr>
            </w:pPr>
            <w:r w:rsidRPr="00C43CFD">
              <w:rPr>
                <w:rFonts w:ascii="Times New Roman" w:hAnsi="Times New Roman"/>
                <w:sz w:val="18"/>
                <w:szCs w:val="18"/>
                <w:lang w:val="nb-NO"/>
              </w:rPr>
              <w:t>Testleder</w:t>
            </w:r>
          </w:p>
        </w:tc>
      </w:tr>
      <w:bookmarkEnd w:id="2"/>
    </w:tbl>
    <w:p w14:paraId="09EC4CDD" w14:textId="77777777" w:rsidR="000A17E0" w:rsidRPr="007358A6" w:rsidRDefault="000A17E0" w:rsidP="00FF6C3F"/>
    <w:sectPr w:rsidR="000A17E0" w:rsidRPr="007358A6" w:rsidSect="00C124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34DD3" w14:textId="77777777" w:rsidR="00424DF0" w:rsidRDefault="00424DF0">
      <w:pPr>
        <w:spacing w:after="0" w:line="240" w:lineRule="auto"/>
      </w:pPr>
      <w:r>
        <w:separator/>
      </w:r>
    </w:p>
  </w:endnote>
  <w:endnote w:type="continuationSeparator" w:id="0">
    <w:p w14:paraId="7E7AB51E" w14:textId="77777777" w:rsidR="00424DF0" w:rsidRDefault="00424DF0">
      <w:pPr>
        <w:spacing w:after="0" w:line="240" w:lineRule="auto"/>
      </w:pPr>
      <w:r>
        <w:continuationSeparator/>
      </w:r>
    </w:p>
  </w:endnote>
  <w:endnote w:type="continuationNotice" w:id="1">
    <w:p w14:paraId="7A41D6FC" w14:textId="77777777" w:rsidR="00424DF0" w:rsidRDefault="00424D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New Century Schlbk LT SA">
    <w:altName w:val="Bell MT"/>
    <w:charset w:val="00"/>
    <w:family w:val="auto"/>
    <w:pitch w:val="variable"/>
    <w:sig w:usb0="800000BF" w:usb1="5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Norm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856753"/>
      <w:docPartObj>
        <w:docPartGallery w:val="Page Numbers (Bottom of Page)"/>
        <w:docPartUnique/>
      </w:docPartObj>
    </w:sdtPr>
    <w:sdtEndPr/>
    <w:sdtContent>
      <w:p w14:paraId="4F2B28AB" w14:textId="1EBFA4BD" w:rsidR="00D80BB7" w:rsidRDefault="00D80BB7">
        <w:pPr>
          <w:pStyle w:val="Bunntekst"/>
          <w:jc w:val="right"/>
        </w:pPr>
        <w:r>
          <w:fldChar w:fldCharType="begin"/>
        </w:r>
        <w:r>
          <w:instrText>PAGE   \* MERGEFORMAT</w:instrText>
        </w:r>
        <w:r>
          <w:fldChar w:fldCharType="separate"/>
        </w:r>
        <w:r w:rsidR="002F1C41">
          <w:rPr>
            <w:noProof/>
          </w:rPr>
          <w:t>2</w:t>
        </w:r>
        <w:r>
          <w:fldChar w:fldCharType="end"/>
        </w:r>
      </w:p>
    </w:sdtContent>
  </w:sdt>
  <w:p w14:paraId="45C3F885" w14:textId="77777777" w:rsidR="00D80BB7" w:rsidRPr="00C12429" w:rsidRDefault="00D80BB7" w:rsidP="00C12429">
    <w:pPr>
      <w:tabs>
        <w:tab w:val="left" w:pos="1050"/>
      </w:tabs>
      <w:rPr>
        <w:rFonts w:eastAsia="Times New Roman" w:cs="Times New Roman"/>
        <w:lang w:val="en-US" w:bidi="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529F2" w14:textId="77777777" w:rsidR="00424DF0" w:rsidRDefault="00424DF0">
      <w:pPr>
        <w:spacing w:after="0" w:line="240" w:lineRule="auto"/>
      </w:pPr>
      <w:r>
        <w:separator/>
      </w:r>
    </w:p>
  </w:footnote>
  <w:footnote w:type="continuationSeparator" w:id="0">
    <w:p w14:paraId="01EC1978" w14:textId="77777777" w:rsidR="00424DF0" w:rsidRDefault="00424DF0">
      <w:pPr>
        <w:spacing w:after="0" w:line="240" w:lineRule="auto"/>
      </w:pPr>
      <w:r>
        <w:continuationSeparator/>
      </w:r>
    </w:p>
  </w:footnote>
  <w:footnote w:type="continuationNotice" w:id="1">
    <w:p w14:paraId="7D3A0A3B" w14:textId="77777777" w:rsidR="00424DF0" w:rsidRDefault="00424DF0">
      <w:pPr>
        <w:spacing w:after="0" w:line="240" w:lineRule="auto"/>
      </w:pPr>
    </w:p>
  </w:footnote>
  <w:footnote w:id="2">
    <w:p w14:paraId="351AE908" w14:textId="7D1EF1A3" w:rsidR="00D80BB7" w:rsidRPr="004D0ADA" w:rsidRDefault="00D80BB7" w:rsidP="004071C3">
      <w:pPr>
        <w:pStyle w:val="CM30"/>
        <w:spacing w:after="117"/>
        <w:rPr>
          <w:rFonts w:ascii="Times-New-Roman" w:hAnsi="Times-New-Roman" w:cs="Times-New-Roman"/>
          <w:sz w:val="20"/>
          <w:szCs w:val="20"/>
        </w:rPr>
      </w:pPr>
      <w:r>
        <w:rPr>
          <w:rStyle w:val="Fotnotereferanse"/>
        </w:rPr>
        <w:footnoteRef/>
      </w:r>
      <w:r w:rsidRPr="004D0ADA">
        <w:t xml:space="preserve"> </w:t>
      </w:r>
      <w:r w:rsidRPr="004D0ADA">
        <w:rPr>
          <w:rFonts w:ascii="Times-New-Roman" w:hAnsi="Times-New-Roman" w:cs="Times-New-Roman"/>
          <w:sz w:val="16"/>
          <w:szCs w:val="16"/>
        </w:rPr>
        <w:t xml:space="preserve">ET: enhetstest, IT: integrasjonstest, ST: systemtest, SIT: systemintegrasjonstest, FAT: </w:t>
      </w:r>
      <w:r>
        <w:rPr>
          <w:rFonts w:ascii="Times-New-Roman" w:hAnsi="Times-New-Roman" w:cs="Times-New-Roman"/>
          <w:sz w:val="16"/>
          <w:szCs w:val="16"/>
        </w:rPr>
        <w:t>fabrikkakseptansetest</w:t>
      </w:r>
      <w:r w:rsidRPr="004D0ADA">
        <w:rPr>
          <w:rFonts w:ascii="Times-New-Roman" w:hAnsi="Times-New-Roman" w:cs="Times-New-Roman"/>
          <w:sz w:val="16"/>
          <w:szCs w:val="16"/>
        </w:rPr>
        <w:t xml:space="preserve">, SAT: site </w:t>
      </w:r>
      <w:r>
        <w:rPr>
          <w:rFonts w:ascii="Times-New-Roman" w:hAnsi="Times-New-Roman" w:cs="Times-New-Roman"/>
          <w:sz w:val="16"/>
          <w:szCs w:val="16"/>
        </w:rPr>
        <w:t>a</w:t>
      </w:r>
      <w:r w:rsidRPr="004D0ADA">
        <w:rPr>
          <w:rFonts w:ascii="Times-New-Roman" w:hAnsi="Times-New-Roman" w:cs="Times-New-Roman"/>
          <w:sz w:val="16"/>
          <w:szCs w:val="16"/>
        </w:rPr>
        <w:t>kseptansetest, PV: produksjonsverifikasjon</w:t>
      </w:r>
    </w:p>
  </w:footnote>
  <w:footnote w:id="3">
    <w:p w14:paraId="22BB70C7" w14:textId="17F62E7A" w:rsidR="00D80BB7" w:rsidRPr="0070093B" w:rsidRDefault="00D80BB7" w:rsidP="00AC3A0D">
      <w:pPr>
        <w:pStyle w:val="CM30"/>
        <w:spacing w:after="117"/>
        <w:rPr>
          <w:rFonts w:ascii="Times-New-Roman" w:hAnsi="Times-New-Roman" w:cs="Times-New-Roman"/>
          <w:sz w:val="20"/>
          <w:szCs w:val="20"/>
        </w:rPr>
      </w:pPr>
      <w:r>
        <w:rPr>
          <w:rStyle w:val="Fotnotereferanse"/>
        </w:rPr>
        <w:footnoteRef/>
      </w:r>
      <w:r w:rsidRPr="0070093B">
        <w:t xml:space="preserve"> </w:t>
      </w:r>
      <w:r w:rsidRPr="0070093B">
        <w:rPr>
          <w:rFonts w:ascii="Times-New-Roman" w:hAnsi="Times-New-Roman" w:cs="Times-New-Roman"/>
          <w:sz w:val="16"/>
          <w:szCs w:val="16"/>
        </w:rPr>
        <w:t xml:space="preserve">ET: enhetstest, IT: integrasjonstest, ST: systemtest, SIT: systemintegrasjonstest, FAT: </w:t>
      </w:r>
      <w:r>
        <w:rPr>
          <w:rFonts w:ascii="Times-New-Roman" w:hAnsi="Times-New-Roman" w:cs="Times-New-Roman"/>
          <w:sz w:val="16"/>
          <w:szCs w:val="16"/>
        </w:rPr>
        <w:t>fabrikkakseptansetest</w:t>
      </w:r>
      <w:r w:rsidRPr="0070093B">
        <w:rPr>
          <w:rFonts w:ascii="Times-New-Roman" w:hAnsi="Times-New-Roman" w:cs="Times-New-Roman"/>
          <w:sz w:val="16"/>
          <w:szCs w:val="16"/>
        </w:rPr>
        <w:t xml:space="preserve">, SAT: site Akseptansetest, OAT: </w:t>
      </w:r>
      <w:r w:rsidRPr="000049E4">
        <w:rPr>
          <w:rFonts w:ascii="Times-New-Roman" w:hAnsi="Times-New-Roman" w:cs="Times-New-Roman"/>
          <w:sz w:val="16"/>
          <w:szCs w:val="16"/>
        </w:rPr>
        <w:t>driftsakseptansetest</w:t>
      </w:r>
      <w:r w:rsidRPr="0070093B">
        <w:rPr>
          <w:rFonts w:ascii="Times-New-Roman" w:hAnsi="Times-New-Roman" w:cs="Times-New-Roman"/>
          <w:sz w:val="16"/>
          <w:szCs w:val="16"/>
        </w:rPr>
        <w:t xml:space="preserve">, PV: </w:t>
      </w:r>
      <w:r>
        <w:rPr>
          <w:rFonts w:ascii="Times-New-Roman" w:hAnsi="Times-New-Roman" w:cs="Times-New-Roman"/>
          <w:sz w:val="16"/>
          <w:szCs w:val="16"/>
        </w:rPr>
        <w:t>p</w:t>
      </w:r>
      <w:r w:rsidRPr="0070093B">
        <w:rPr>
          <w:rFonts w:ascii="Times-New-Roman" w:hAnsi="Times-New-Roman" w:cs="Times-New-Roman"/>
          <w:sz w:val="16"/>
          <w:szCs w:val="16"/>
        </w:rPr>
        <w:t>roduksjonsverifikasjon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3CD58" w14:textId="1A826C67" w:rsidR="00D80BB7" w:rsidRPr="00C12429" w:rsidRDefault="00D80BB7" w:rsidP="00B73B3C">
    <w:pPr>
      <w:tabs>
        <w:tab w:val="left" w:pos="4050"/>
      </w:tabs>
      <w:rPr>
        <w:rFonts w:eastAsia="Times New Roman" w:cs="Times New Roman"/>
        <w:b/>
        <w:color w:val="004184"/>
        <w:sz w:val="36"/>
        <w:szCs w:val="36"/>
        <w:lang w:val="en-US" w:bidi="en-US"/>
      </w:rPr>
    </w:pPr>
    <w:r>
      <w:rPr>
        <w:noProof/>
        <w:lang w:eastAsia="nb-NO"/>
      </w:rPr>
      <w:drawing>
        <wp:anchor distT="0" distB="0" distL="114300" distR="114300" simplePos="0" relativeHeight="251657216" behindDoc="0" locked="0" layoutInCell="1" allowOverlap="1" wp14:anchorId="5ABBFBDB" wp14:editId="78B9E20A">
          <wp:simplePos x="0" y="0"/>
          <wp:positionH relativeFrom="margin">
            <wp:posOffset>3874135</wp:posOffset>
          </wp:positionH>
          <wp:positionV relativeFrom="paragraph">
            <wp:posOffset>-260408</wp:posOffset>
          </wp:positionV>
          <wp:extent cx="2637333" cy="646430"/>
          <wp:effectExtent l="0" t="0" r="0" b="127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7333" cy="646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8AE3DBA"/>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F2A0EB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0375E0A"/>
    <w:multiLevelType w:val="hybridMultilevel"/>
    <w:tmpl w:val="E95028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6B6886"/>
    <w:multiLevelType w:val="hybridMultilevel"/>
    <w:tmpl w:val="77185C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787788"/>
    <w:multiLevelType w:val="hybridMultilevel"/>
    <w:tmpl w:val="B7060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006DF3"/>
    <w:multiLevelType w:val="hybridMultilevel"/>
    <w:tmpl w:val="BAF2789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1DAC134F"/>
    <w:multiLevelType w:val="hybridMultilevel"/>
    <w:tmpl w:val="8F64812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EAF6A1B"/>
    <w:multiLevelType w:val="hybridMultilevel"/>
    <w:tmpl w:val="9C784C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743BBD"/>
    <w:multiLevelType w:val="hybridMultilevel"/>
    <w:tmpl w:val="0E3C87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0D0792D"/>
    <w:multiLevelType w:val="hybridMultilevel"/>
    <w:tmpl w:val="7B0021B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8446245"/>
    <w:multiLevelType w:val="multilevel"/>
    <w:tmpl w:val="AA18E840"/>
    <w:lvl w:ilvl="0">
      <w:start w:val="1"/>
      <w:numFmt w:val="decimal"/>
      <w:lvlText w:val="%1."/>
      <w:lvlJc w:val="left"/>
      <w:pPr>
        <w:ind w:left="357" w:hanging="357"/>
      </w:pPr>
      <w:rPr>
        <w:rFonts w:hint="default"/>
      </w:rPr>
    </w:lvl>
    <w:lvl w:ilvl="1">
      <w:start w:val="1"/>
      <w:numFmt w:val="decimal"/>
      <w:lvlText w:val="%1.%2."/>
      <w:lvlJc w:val="left"/>
      <w:pPr>
        <w:ind w:left="57" w:firstLine="85"/>
      </w:pPr>
      <w:rPr>
        <w:rFonts w:hint="default"/>
      </w:rPr>
    </w:lvl>
    <w:lvl w:ilvl="2">
      <w:start w:val="1"/>
      <w:numFmt w:val="decimal"/>
      <w:lvlText w:val="%1.%2.%3."/>
      <w:lvlJc w:val="left"/>
      <w:pPr>
        <w:ind w:left="641" w:hanging="357"/>
      </w:pPr>
      <w:rPr>
        <w:rFonts w:hint="default"/>
        <w:color w:val="1F497D" w:themeColor="text2"/>
      </w:rPr>
    </w:lvl>
    <w:lvl w:ilvl="3">
      <w:start w:val="1"/>
      <w:numFmt w:val="decimal"/>
      <w:lvlText w:val="%1.%2.%3.%4."/>
      <w:lvlJc w:val="left"/>
      <w:pPr>
        <w:ind w:left="783" w:hanging="357"/>
      </w:pPr>
      <w:rPr>
        <w:rFonts w:hint="default"/>
      </w:rPr>
    </w:lvl>
    <w:lvl w:ilvl="4">
      <w:start w:val="1"/>
      <w:numFmt w:val="decimal"/>
      <w:lvlText w:val="%1.%2.%3.%4.%5."/>
      <w:lvlJc w:val="left"/>
      <w:pPr>
        <w:ind w:left="925" w:hanging="357"/>
      </w:pPr>
      <w:rPr>
        <w:rFonts w:hint="default"/>
      </w:rPr>
    </w:lvl>
    <w:lvl w:ilvl="5">
      <w:start w:val="1"/>
      <w:numFmt w:val="decimal"/>
      <w:lvlText w:val="%1.%2.%3.%4.%5.%6."/>
      <w:lvlJc w:val="left"/>
      <w:pPr>
        <w:ind w:left="1067" w:hanging="357"/>
      </w:pPr>
      <w:rPr>
        <w:rFonts w:hint="default"/>
      </w:rPr>
    </w:lvl>
    <w:lvl w:ilvl="6">
      <w:start w:val="1"/>
      <w:numFmt w:val="decimal"/>
      <w:lvlText w:val="%1.%2.%3.%4.%5.%6.%7."/>
      <w:lvlJc w:val="left"/>
      <w:pPr>
        <w:ind w:left="1209" w:hanging="357"/>
      </w:pPr>
      <w:rPr>
        <w:rFonts w:hint="default"/>
      </w:rPr>
    </w:lvl>
    <w:lvl w:ilvl="7">
      <w:start w:val="1"/>
      <w:numFmt w:val="decimal"/>
      <w:lvlText w:val="%1.%2.%3.%4.%5.%6.%7.%8."/>
      <w:lvlJc w:val="left"/>
      <w:pPr>
        <w:ind w:left="1351" w:hanging="357"/>
      </w:pPr>
      <w:rPr>
        <w:rFonts w:hint="default"/>
      </w:rPr>
    </w:lvl>
    <w:lvl w:ilvl="8">
      <w:start w:val="1"/>
      <w:numFmt w:val="decimal"/>
      <w:lvlText w:val="%1.%2.%3.%4.%5.%6.%7.%8.%9."/>
      <w:lvlJc w:val="left"/>
      <w:pPr>
        <w:ind w:left="1493" w:hanging="357"/>
      </w:pPr>
      <w:rPr>
        <w:rFonts w:hint="default"/>
      </w:rPr>
    </w:lvl>
  </w:abstractNum>
  <w:abstractNum w:abstractNumId="11" w15:restartNumberingAfterBreak="0">
    <w:nsid w:val="292D6C46"/>
    <w:multiLevelType w:val="hybridMultilevel"/>
    <w:tmpl w:val="92C65C52"/>
    <w:lvl w:ilvl="0" w:tplc="447A59E2">
      <w:start w:val="1"/>
      <w:numFmt w:val="decimal"/>
      <w:pStyle w:val="Figur"/>
      <w:lvlText w:val="Figur %1: "/>
      <w:lvlJc w:val="left"/>
      <w:pPr>
        <w:tabs>
          <w:tab w:val="num" w:pos="2214"/>
        </w:tabs>
        <w:ind w:left="2214" w:hanging="1134"/>
      </w:pPr>
      <w:rPr>
        <w:rFonts w:hint="default"/>
        <w:b w:val="0"/>
        <w:i/>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299863B2"/>
    <w:multiLevelType w:val="hybridMultilevel"/>
    <w:tmpl w:val="97ECD92C"/>
    <w:lvl w:ilvl="0" w:tplc="4162A7CA">
      <w:numFmt w:val="bullet"/>
      <w:pStyle w:val="Overskriftforinnholdsfortegnelse"/>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372884"/>
    <w:multiLevelType w:val="hybridMultilevel"/>
    <w:tmpl w:val="05088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7A52EC"/>
    <w:multiLevelType w:val="hybridMultilevel"/>
    <w:tmpl w:val="D274461E"/>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6CB5135"/>
    <w:multiLevelType w:val="hybridMultilevel"/>
    <w:tmpl w:val="309893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AFA3B95"/>
    <w:multiLevelType w:val="hybridMultilevel"/>
    <w:tmpl w:val="183E42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4C577E8"/>
    <w:multiLevelType w:val="hybridMultilevel"/>
    <w:tmpl w:val="A9C0AA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530068F"/>
    <w:multiLevelType w:val="multilevel"/>
    <w:tmpl w:val="CD0011D6"/>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72C1885"/>
    <w:multiLevelType w:val="hybridMultilevel"/>
    <w:tmpl w:val="57FCFA74"/>
    <w:lvl w:ilvl="0" w:tplc="D5022830">
      <w:start w:val="1"/>
      <w:numFmt w:val="bullet"/>
      <w:pStyle w:val="MFpunktliste"/>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pStyle w:val="L5Tex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8B50CBD"/>
    <w:multiLevelType w:val="hybridMultilevel"/>
    <w:tmpl w:val="E7728FBA"/>
    <w:lvl w:ilvl="0" w:tplc="04140001">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555C705C"/>
    <w:multiLevelType w:val="hybridMultilevel"/>
    <w:tmpl w:val="AF3C1470"/>
    <w:lvl w:ilvl="0" w:tplc="4DEEF512">
      <w:start w:val="1"/>
      <w:numFmt w:val="bullet"/>
      <w:pStyle w:val="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5A273C9"/>
    <w:multiLevelType w:val="hybridMultilevel"/>
    <w:tmpl w:val="D25A5E9E"/>
    <w:lvl w:ilvl="0" w:tplc="04140001">
      <w:start w:val="1"/>
      <w:numFmt w:val="bullet"/>
      <w:lvlText w:val=""/>
      <w:lvlJc w:val="left"/>
      <w:pPr>
        <w:ind w:left="1352"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3" w15:restartNumberingAfterBreak="0">
    <w:nsid w:val="65233299"/>
    <w:multiLevelType w:val="hybridMultilevel"/>
    <w:tmpl w:val="3170EC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5FF420C"/>
    <w:multiLevelType w:val="singleLevel"/>
    <w:tmpl w:val="0C090001"/>
    <w:lvl w:ilvl="0">
      <w:start w:val="1"/>
      <w:numFmt w:val="bullet"/>
      <w:pStyle w:val="nummerertliste"/>
      <w:lvlText w:val=""/>
      <w:lvlJc w:val="left"/>
      <w:pPr>
        <w:tabs>
          <w:tab w:val="num" w:pos="360"/>
        </w:tabs>
        <w:ind w:left="360" w:hanging="360"/>
      </w:pPr>
      <w:rPr>
        <w:rFonts w:ascii="Symbol" w:hAnsi="Symbol" w:hint="default"/>
      </w:rPr>
    </w:lvl>
  </w:abstractNum>
  <w:abstractNum w:abstractNumId="25" w15:restartNumberingAfterBreak="0">
    <w:nsid w:val="66BE55E3"/>
    <w:multiLevelType w:val="hybridMultilevel"/>
    <w:tmpl w:val="65222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7491602"/>
    <w:multiLevelType w:val="hybridMultilevel"/>
    <w:tmpl w:val="0EE600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8473EE1"/>
    <w:multiLevelType w:val="hybridMultilevel"/>
    <w:tmpl w:val="10F04E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E4C3B96"/>
    <w:multiLevelType w:val="multilevel"/>
    <w:tmpl w:val="27E87120"/>
    <w:lvl w:ilvl="0">
      <w:start w:val="1"/>
      <w:numFmt w:val="decimal"/>
      <w:pStyle w:val="Overskrift10"/>
      <w:lvlText w:val="%1."/>
      <w:lvlJc w:val="left"/>
      <w:pPr>
        <w:ind w:left="357" w:hanging="357"/>
      </w:pPr>
      <w:rPr>
        <w:rFonts w:hint="default"/>
      </w:rPr>
    </w:lvl>
    <w:lvl w:ilvl="1">
      <w:start w:val="1"/>
      <w:numFmt w:val="decimal"/>
      <w:pStyle w:val="Overskrift20"/>
      <w:lvlText w:val="%1.%2."/>
      <w:lvlJc w:val="left"/>
      <w:pPr>
        <w:ind w:left="1191" w:firstLine="85"/>
      </w:pPr>
      <w:rPr>
        <w:rFonts w:hint="default"/>
      </w:rPr>
    </w:lvl>
    <w:lvl w:ilvl="2">
      <w:start w:val="1"/>
      <w:numFmt w:val="decimal"/>
      <w:pStyle w:val="Overskrift30"/>
      <w:lvlText w:val="%1.%2.%3."/>
      <w:lvlJc w:val="left"/>
      <w:pPr>
        <w:ind w:left="641" w:hanging="357"/>
      </w:pPr>
      <w:rPr>
        <w:rFonts w:hint="default"/>
        <w:color w:val="1F497D" w:themeColor="text2"/>
      </w:rPr>
    </w:lvl>
    <w:lvl w:ilvl="3">
      <w:start w:val="1"/>
      <w:numFmt w:val="decimal"/>
      <w:pStyle w:val="Overskrift4"/>
      <w:lvlText w:val="%1.%2.%3.%4."/>
      <w:lvlJc w:val="left"/>
      <w:pPr>
        <w:ind w:left="783" w:hanging="357"/>
      </w:pPr>
      <w:rPr>
        <w:rFonts w:hint="default"/>
      </w:rPr>
    </w:lvl>
    <w:lvl w:ilvl="4">
      <w:start w:val="1"/>
      <w:numFmt w:val="decimal"/>
      <w:lvlText w:val="%1.%2.%3.%4.%5."/>
      <w:lvlJc w:val="left"/>
      <w:pPr>
        <w:ind w:left="925" w:hanging="357"/>
      </w:pPr>
      <w:rPr>
        <w:rFonts w:hint="default"/>
      </w:rPr>
    </w:lvl>
    <w:lvl w:ilvl="5">
      <w:start w:val="1"/>
      <w:numFmt w:val="decimal"/>
      <w:lvlText w:val="%1.%2.%3.%4.%5.%6."/>
      <w:lvlJc w:val="left"/>
      <w:pPr>
        <w:ind w:left="1067" w:hanging="357"/>
      </w:pPr>
      <w:rPr>
        <w:rFonts w:hint="default"/>
      </w:rPr>
    </w:lvl>
    <w:lvl w:ilvl="6">
      <w:start w:val="1"/>
      <w:numFmt w:val="decimal"/>
      <w:lvlText w:val="%1.%2.%3.%4.%5.%6.%7."/>
      <w:lvlJc w:val="left"/>
      <w:pPr>
        <w:ind w:left="1209" w:hanging="357"/>
      </w:pPr>
      <w:rPr>
        <w:rFonts w:hint="default"/>
      </w:rPr>
    </w:lvl>
    <w:lvl w:ilvl="7">
      <w:start w:val="1"/>
      <w:numFmt w:val="decimal"/>
      <w:lvlText w:val="%1.%2.%3.%4.%5.%6.%7.%8."/>
      <w:lvlJc w:val="left"/>
      <w:pPr>
        <w:ind w:left="1351" w:hanging="357"/>
      </w:pPr>
      <w:rPr>
        <w:rFonts w:hint="default"/>
      </w:rPr>
    </w:lvl>
    <w:lvl w:ilvl="8">
      <w:start w:val="1"/>
      <w:numFmt w:val="decimal"/>
      <w:lvlText w:val="%1.%2.%3.%4.%5.%6.%7.%8.%9."/>
      <w:lvlJc w:val="left"/>
      <w:pPr>
        <w:ind w:left="1493" w:hanging="357"/>
      </w:pPr>
      <w:rPr>
        <w:rFonts w:hint="default"/>
      </w:rPr>
    </w:lvl>
  </w:abstractNum>
  <w:abstractNum w:abstractNumId="29" w15:restartNumberingAfterBreak="0">
    <w:nsid w:val="72A32F28"/>
    <w:multiLevelType w:val="hybridMultilevel"/>
    <w:tmpl w:val="A91287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49B1C64"/>
    <w:multiLevelType w:val="hybridMultilevel"/>
    <w:tmpl w:val="E1CA8D1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771247A2"/>
    <w:multiLevelType w:val="hybridMultilevel"/>
    <w:tmpl w:val="A1781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9987C2B"/>
    <w:multiLevelType w:val="hybridMultilevel"/>
    <w:tmpl w:val="99B64908"/>
    <w:lvl w:ilvl="0" w:tplc="3CFC0734">
      <w:start w:val="6"/>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A7D4DF3"/>
    <w:multiLevelType w:val="hybridMultilevel"/>
    <w:tmpl w:val="646848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C4A7ABF"/>
    <w:multiLevelType w:val="hybridMultilevel"/>
    <w:tmpl w:val="8A767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9"/>
  </w:num>
  <w:num w:numId="4">
    <w:abstractNumId w:val="21"/>
  </w:num>
  <w:num w:numId="5">
    <w:abstractNumId w:val="24"/>
  </w:num>
  <w:num w:numId="6">
    <w:abstractNumId w:val="18"/>
  </w:num>
  <w:num w:numId="7">
    <w:abstractNumId w:val="0"/>
  </w:num>
  <w:num w:numId="8">
    <w:abstractNumId w:val="11"/>
  </w:num>
  <w:num w:numId="9">
    <w:abstractNumId w:val="1"/>
  </w:num>
  <w:num w:numId="10">
    <w:abstractNumId w:val="16"/>
  </w:num>
  <w:num w:numId="11">
    <w:abstractNumId w:val="27"/>
  </w:num>
  <w:num w:numId="12">
    <w:abstractNumId w:val="6"/>
  </w:num>
  <w:num w:numId="13">
    <w:abstractNumId w:val="8"/>
  </w:num>
  <w:num w:numId="14">
    <w:abstractNumId w:val="30"/>
  </w:num>
  <w:num w:numId="15">
    <w:abstractNumId w:val="32"/>
  </w:num>
  <w:num w:numId="16">
    <w:abstractNumId w:val="26"/>
  </w:num>
  <w:num w:numId="17">
    <w:abstractNumId w:val="22"/>
  </w:num>
  <w:num w:numId="18">
    <w:abstractNumId w:val="31"/>
  </w:num>
  <w:num w:numId="19">
    <w:abstractNumId w:val="15"/>
  </w:num>
  <w:num w:numId="20">
    <w:abstractNumId w:val="23"/>
  </w:num>
  <w:num w:numId="21">
    <w:abstractNumId w:val="13"/>
  </w:num>
  <w:num w:numId="22">
    <w:abstractNumId w:val="5"/>
  </w:num>
  <w:num w:numId="23">
    <w:abstractNumId w:val="3"/>
  </w:num>
  <w:num w:numId="24">
    <w:abstractNumId w:val="25"/>
  </w:num>
  <w:num w:numId="25">
    <w:abstractNumId w:val="14"/>
  </w:num>
  <w:num w:numId="26">
    <w:abstractNumId w:val="4"/>
  </w:num>
  <w:num w:numId="27">
    <w:abstractNumId w:val="9"/>
  </w:num>
  <w:num w:numId="28">
    <w:abstractNumId w:val="29"/>
  </w:num>
  <w:num w:numId="29">
    <w:abstractNumId w:val="2"/>
  </w:num>
  <w:num w:numId="30">
    <w:abstractNumId w:val="34"/>
  </w:num>
  <w:num w:numId="31">
    <w:abstractNumId w:val="7"/>
  </w:num>
  <w:num w:numId="32">
    <w:abstractNumId w:val="33"/>
  </w:num>
  <w:num w:numId="33">
    <w:abstractNumId w:val="10"/>
  </w:num>
  <w:num w:numId="34">
    <w:abstractNumId w:val="28"/>
  </w:num>
  <w:num w:numId="35">
    <w:abstractNumId w:val="20"/>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da Olaug Løvaas">
    <w15:presenceInfo w15:providerId="AD" w15:userId="S-1-5-21-1370250876-1709593646-2220234579-4350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7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DF4"/>
    <w:rsid w:val="00002B7E"/>
    <w:rsid w:val="00003A69"/>
    <w:rsid w:val="000049E4"/>
    <w:rsid w:val="00004B02"/>
    <w:rsid w:val="00006323"/>
    <w:rsid w:val="0000688F"/>
    <w:rsid w:val="00006F9F"/>
    <w:rsid w:val="0001047B"/>
    <w:rsid w:val="00011C28"/>
    <w:rsid w:val="00012237"/>
    <w:rsid w:val="00013174"/>
    <w:rsid w:val="00013334"/>
    <w:rsid w:val="00013CF7"/>
    <w:rsid w:val="00020BE9"/>
    <w:rsid w:val="0002154D"/>
    <w:rsid w:val="000246F4"/>
    <w:rsid w:val="00026296"/>
    <w:rsid w:val="00026EF1"/>
    <w:rsid w:val="00027CC4"/>
    <w:rsid w:val="00030316"/>
    <w:rsid w:val="000313BC"/>
    <w:rsid w:val="00033442"/>
    <w:rsid w:val="00033EA1"/>
    <w:rsid w:val="000341E6"/>
    <w:rsid w:val="00035AB3"/>
    <w:rsid w:val="00035B25"/>
    <w:rsid w:val="00036B3F"/>
    <w:rsid w:val="00036B66"/>
    <w:rsid w:val="000424AC"/>
    <w:rsid w:val="000459FA"/>
    <w:rsid w:val="00046D70"/>
    <w:rsid w:val="00053833"/>
    <w:rsid w:val="00053F7F"/>
    <w:rsid w:val="00055BCD"/>
    <w:rsid w:val="00057E5D"/>
    <w:rsid w:val="00060C9B"/>
    <w:rsid w:val="00060CEF"/>
    <w:rsid w:val="00061FA4"/>
    <w:rsid w:val="00064ABF"/>
    <w:rsid w:val="00064BB0"/>
    <w:rsid w:val="000653AB"/>
    <w:rsid w:val="000657B1"/>
    <w:rsid w:val="00067BCB"/>
    <w:rsid w:val="000700C0"/>
    <w:rsid w:val="00070ABC"/>
    <w:rsid w:val="00072765"/>
    <w:rsid w:val="0007546D"/>
    <w:rsid w:val="0007577A"/>
    <w:rsid w:val="0008284B"/>
    <w:rsid w:val="000829F3"/>
    <w:rsid w:val="000831CA"/>
    <w:rsid w:val="00083946"/>
    <w:rsid w:val="000842A0"/>
    <w:rsid w:val="00084A92"/>
    <w:rsid w:val="00087A32"/>
    <w:rsid w:val="00090D72"/>
    <w:rsid w:val="0009210D"/>
    <w:rsid w:val="0009428F"/>
    <w:rsid w:val="00095549"/>
    <w:rsid w:val="00095958"/>
    <w:rsid w:val="00097DF5"/>
    <w:rsid w:val="000A17E0"/>
    <w:rsid w:val="000A24C9"/>
    <w:rsid w:val="000A30AE"/>
    <w:rsid w:val="000A4349"/>
    <w:rsid w:val="000A6565"/>
    <w:rsid w:val="000A6AD8"/>
    <w:rsid w:val="000A759D"/>
    <w:rsid w:val="000A7C1B"/>
    <w:rsid w:val="000B18D0"/>
    <w:rsid w:val="000B5C89"/>
    <w:rsid w:val="000B6926"/>
    <w:rsid w:val="000B7994"/>
    <w:rsid w:val="000C038C"/>
    <w:rsid w:val="000C0A24"/>
    <w:rsid w:val="000C2431"/>
    <w:rsid w:val="000C31D1"/>
    <w:rsid w:val="000C4927"/>
    <w:rsid w:val="000C4E09"/>
    <w:rsid w:val="000C6834"/>
    <w:rsid w:val="000C6B06"/>
    <w:rsid w:val="000C74C3"/>
    <w:rsid w:val="000C754F"/>
    <w:rsid w:val="000C765C"/>
    <w:rsid w:val="000C78EB"/>
    <w:rsid w:val="000C7910"/>
    <w:rsid w:val="000D15D7"/>
    <w:rsid w:val="000D1A4C"/>
    <w:rsid w:val="000D5ADE"/>
    <w:rsid w:val="000D61BA"/>
    <w:rsid w:val="000D78CB"/>
    <w:rsid w:val="000E17B6"/>
    <w:rsid w:val="000E34FF"/>
    <w:rsid w:val="000E3C6C"/>
    <w:rsid w:val="000E744A"/>
    <w:rsid w:val="000E7792"/>
    <w:rsid w:val="000E7EF4"/>
    <w:rsid w:val="000F0D3D"/>
    <w:rsid w:val="000F198D"/>
    <w:rsid w:val="000F2D40"/>
    <w:rsid w:val="000F3C8E"/>
    <w:rsid w:val="000F5671"/>
    <w:rsid w:val="000F588D"/>
    <w:rsid w:val="000F6376"/>
    <w:rsid w:val="000F7709"/>
    <w:rsid w:val="0010017B"/>
    <w:rsid w:val="0010044A"/>
    <w:rsid w:val="001013D7"/>
    <w:rsid w:val="00102305"/>
    <w:rsid w:val="00102B2F"/>
    <w:rsid w:val="001045BC"/>
    <w:rsid w:val="001047CE"/>
    <w:rsid w:val="00104B08"/>
    <w:rsid w:val="00105ABC"/>
    <w:rsid w:val="00105E89"/>
    <w:rsid w:val="00106125"/>
    <w:rsid w:val="001067DB"/>
    <w:rsid w:val="001121DD"/>
    <w:rsid w:val="00112D82"/>
    <w:rsid w:val="00113526"/>
    <w:rsid w:val="001142C9"/>
    <w:rsid w:val="00114D5D"/>
    <w:rsid w:val="001153EF"/>
    <w:rsid w:val="00121EBE"/>
    <w:rsid w:val="001244B4"/>
    <w:rsid w:val="00124DC5"/>
    <w:rsid w:val="00125EA2"/>
    <w:rsid w:val="00130691"/>
    <w:rsid w:val="00131EAB"/>
    <w:rsid w:val="00134199"/>
    <w:rsid w:val="00134791"/>
    <w:rsid w:val="0013667B"/>
    <w:rsid w:val="00145201"/>
    <w:rsid w:val="001512C9"/>
    <w:rsid w:val="00152F77"/>
    <w:rsid w:val="00153207"/>
    <w:rsid w:val="00154D69"/>
    <w:rsid w:val="00155D2C"/>
    <w:rsid w:val="00155DFF"/>
    <w:rsid w:val="0015772B"/>
    <w:rsid w:val="00157DE8"/>
    <w:rsid w:val="001611EC"/>
    <w:rsid w:val="00162B12"/>
    <w:rsid w:val="00163F91"/>
    <w:rsid w:val="00164385"/>
    <w:rsid w:val="00165868"/>
    <w:rsid w:val="00167966"/>
    <w:rsid w:val="00170773"/>
    <w:rsid w:val="00172537"/>
    <w:rsid w:val="00175378"/>
    <w:rsid w:val="00175E99"/>
    <w:rsid w:val="00177999"/>
    <w:rsid w:val="00177C5E"/>
    <w:rsid w:val="001805EC"/>
    <w:rsid w:val="00182DEE"/>
    <w:rsid w:val="00182FFA"/>
    <w:rsid w:val="00185B2D"/>
    <w:rsid w:val="00190BD3"/>
    <w:rsid w:val="0019178F"/>
    <w:rsid w:val="00192686"/>
    <w:rsid w:val="001934FF"/>
    <w:rsid w:val="00195236"/>
    <w:rsid w:val="001971EB"/>
    <w:rsid w:val="001A0172"/>
    <w:rsid w:val="001A054D"/>
    <w:rsid w:val="001A0557"/>
    <w:rsid w:val="001A1601"/>
    <w:rsid w:val="001A32FD"/>
    <w:rsid w:val="001A6BE2"/>
    <w:rsid w:val="001A7600"/>
    <w:rsid w:val="001A7673"/>
    <w:rsid w:val="001B0B26"/>
    <w:rsid w:val="001B3737"/>
    <w:rsid w:val="001B73DC"/>
    <w:rsid w:val="001C0E8B"/>
    <w:rsid w:val="001C3370"/>
    <w:rsid w:val="001C4EFE"/>
    <w:rsid w:val="001C67CF"/>
    <w:rsid w:val="001C74CC"/>
    <w:rsid w:val="001D1EF1"/>
    <w:rsid w:val="001D35BA"/>
    <w:rsid w:val="001D3CC2"/>
    <w:rsid w:val="001D44EE"/>
    <w:rsid w:val="001D4727"/>
    <w:rsid w:val="001E05DB"/>
    <w:rsid w:val="001E4455"/>
    <w:rsid w:val="001E5640"/>
    <w:rsid w:val="001E737E"/>
    <w:rsid w:val="001E766B"/>
    <w:rsid w:val="001E7945"/>
    <w:rsid w:val="001E7996"/>
    <w:rsid w:val="001F0B3E"/>
    <w:rsid w:val="001F1988"/>
    <w:rsid w:val="001F2176"/>
    <w:rsid w:val="001F3846"/>
    <w:rsid w:val="001F3889"/>
    <w:rsid w:val="001F38BC"/>
    <w:rsid w:val="001F44FA"/>
    <w:rsid w:val="001F57B9"/>
    <w:rsid w:val="001F5EC8"/>
    <w:rsid w:val="001F5FC2"/>
    <w:rsid w:val="001F6A82"/>
    <w:rsid w:val="001F7409"/>
    <w:rsid w:val="002016A6"/>
    <w:rsid w:val="00201ECA"/>
    <w:rsid w:val="00204904"/>
    <w:rsid w:val="00205E3A"/>
    <w:rsid w:val="00206CE9"/>
    <w:rsid w:val="00207A17"/>
    <w:rsid w:val="002100F4"/>
    <w:rsid w:val="0021045E"/>
    <w:rsid w:val="002107AB"/>
    <w:rsid w:val="0021121F"/>
    <w:rsid w:val="0021178E"/>
    <w:rsid w:val="002131C4"/>
    <w:rsid w:val="002154E8"/>
    <w:rsid w:val="002178DD"/>
    <w:rsid w:val="002201EE"/>
    <w:rsid w:val="00222353"/>
    <w:rsid w:val="002252DA"/>
    <w:rsid w:val="00225AC3"/>
    <w:rsid w:val="00225ED5"/>
    <w:rsid w:val="0022699C"/>
    <w:rsid w:val="002275CF"/>
    <w:rsid w:val="0023004E"/>
    <w:rsid w:val="00230816"/>
    <w:rsid w:val="00230FAC"/>
    <w:rsid w:val="00232F11"/>
    <w:rsid w:val="00234CFE"/>
    <w:rsid w:val="00234D0D"/>
    <w:rsid w:val="002370B1"/>
    <w:rsid w:val="00237728"/>
    <w:rsid w:val="00237D6D"/>
    <w:rsid w:val="00241BA2"/>
    <w:rsid w:val="0024360F"/>
    <w:rsid w:val="0024416A"/>
    <w:rsid w:val="00244A6E"/>
    <w:rsid w:val="0024509F"/>
    <w:rsid w:val="0025135F"/>
    <w:rsid w:val="00251B21"/>
    <w:rsid w:val="00260561"/>
    <w:rsid w:val="00261C30"/>
    <w:rsid w:val="00263329"/>
    <w:rsid w:val="00264A5C"/>
    <w:rsid w:val="0026550D"/>
    <w:rsid w:val="002669D5"/>
    <w:rsid w:val="002678E3"/>
    <w:rsid w:val="00270DA4"/>
    <w:rsid w:val="00271B37"/>
    <w:rsid w:val="00273869"/>
    <w:rsid w:val="00273BD0"/>
    <w:rsid w:val="00275733"/>
    <w:rsid w:val="00275A15"/>
    <w:rsid w:val="00280FDE"/>
    <w:rsid w:val="00281C00"/>
    <w:rsid w:val="00283C74"/>
    <w:rsid w:val="00284234"/>
    <w:rsid w:val="002851AC"/>
    <w:rsid w:val="00285449"/>
    <w:rsid w:val="00291735"/>
    <w:rsid w:val="00291A13"/>
    <w:rsid w:val="00292403"/>
    <w:rsid w:val="00293D69"/>
    <w:rsid w:val="00294068"/>
    <w:rsid w:val="00296907"/>
    <w:rsid w:val="00297441"/>
    <w:rsid w:val="002A1935"/>
    <w:rsid w:val="002A3DA0"/>
    <w:rsid w:val="002A3FED"/>
    <w:rsid w:val="002A40C3"/>
    <w:rsid w:val="002A42E7"/>
    <w:rsid w:val="002A4E1B"/>
    <w:rsid w:val="002A6166"/>
    <w:rsid w:val="002B0DC3"/>
    <w:rsid w:val="002B1D6E"/>
    <w:rsid w:val="002B1D9C"/>
    <w:rsid w:val="002B445D"/>
    <w:rsid w:val="002B44FD"/>
    <w:rsid w:val="002B4F33"/>
    <w:rsid w:val="002B63C7"/>
    <w:rsid w:val="002C1516"/>
    <w:rsid w:val="002C1789"/>
    <w:rsid w:val="002C1FC9"/>
    <w:rsid w:val="002C2092"/>
    <w:rsid w:val="002C50A5"/>
    <w:rsid w:val="002C5192"/>
    <w:rsid w:val="002C6524"/>
    <w:rsid w:val="002D1C95"/>
    <w:rsid w:val="002D261A"/>
    <w:rsid w:val="002D495E"/>
    <w:rsid w:val="002D656B"/>
    <w:rsid w:val="002E0DB9"/>
    <w:rsid w:val="002E0F59"/>
    <w:rsid w:val="002E10D0"/>
    <w:rsid w:val="002E17D8"/>
    <w:rsid w:val="002E33E0"/>
    <w:rsid w:val="002E660A"/>
    <w:rsid w:val="002E74EC"/>
    <w:rsid w:val="002F03FE"/>
    <w:rsid w:val="002F0DA2"/>
    <w:rsid w:val="002F1C41"/>
    <w:rsid w:val="002F2024"/>
    <w:rsid w:val="002F3320"/>
    <w:rsid w:val="002F447B"/>
    <w:rsid w:val="002F74D4"/>
    <w:rsid w:val="00300895"/>
    <w:rsid w:val="003012BC"/>
    <w:rsid w:val="003012C6"/>
    <w:rsid w:val="0030283A"/>
    <w:rsid w:val="00305E7D"/>
    <w:rsid w:val="00306205"/>
    <w:rsid w:val="003066B6"/>
    <w:rsid w:val="00306F45"/>
    <w:rsid w:val="00307B8B"/>
    <w:rsid w:val="00311946"/>
    <w:rsid w:val="003140C3"/>
    <w:rsid w:val="003146BA"/>
    <w:rsid w:val="00316466"/>
    <w:rsid w:val="00316DE8"/>
    <w:rsid w:val="00320E3C"/>
    <w:rsid w:val="003223B2"/>
    <w:rsid w:val="00322ACC"/>
    <w:rsid w:val="00323025"/>
    <w:rsid w:val="0032444E"/>
    <w:rsid w:val="00326723"/>
    <w:rsid w:val="003269D7"/>
    <w:rsid w:val="00326DB7"/>
    <w:rsid w:val="00327686"/>
    <w:rsid w:val="00327B87"/>
    <w:rsid w:val="003300AB"/>
    <w:rsid w:val="00330326"/>
    <w:rsid w:val="00330AE7"/>
    <w:rsid w:val="0033380B"/>
    <w:rsid w:val="0033543F"/>
    <w:rsid w:val="00336A47"/>
    <w:rsid w:val="00337C45"/>
    <w:rsid w:val="00341C00"/>
    <w:rsid w:val="00341F81"/>
    <w:rsid w:val="003426B2"/>
    <w:rsid w:val="00343A79"/>
    <w:rsid w:val="003455DE"/>
    <w:rsid w:val="00350C21"/>
    <w:rsid w:val="003530CA"/>
    <w:rsid w:val="00353939"/>
    <w:rsid w:val="003579E1"/>
    <w:rsid w:val="00357AD1"/>
    <w:rsid w:val="00360B5C"/>
    <w:rsid w:val="00362107"/>
    <w:rsid w:val="00362629"/>
    <w:rsid w:val="003634A9"/>
    <w:rsid w:val="0036364F"/>
    <w:rsid w:val="00363EED"/>
    <w:rsid w:val="0036411A"/>
    <w:rsid w:val="003656CE"/>
    <w:rsid w:val="00366A13"/>
    <w:rsid w:val="0036753F"/>
    <w:rsid w:val="00371168"/>
    <w:rsid w:val="00374612"/>
    <w:rsid w:val="003747A0"/>
    <w:rsid w:val="00374D7F"/>
    <w:rsid w:val="0037763A"/>
    <w:rsid w:val="0038077B"/>
    <w:rsid w:val="003811F0"/>
    <w:rsid w:val="00383BE0"/>
    <w:rsid w:val="003844E5"/>
    <w:rsid w:val="00385C12"/>
    <w:rsid w:val="00385DE5"/>
    <w:rsid w:val="003861C4"/>
    <w:rsid w:val="003862CA"/>
    <w:rsid w:val="0038658E"/>
    <w:rsid w:val="0039083B"/>
    <w:rsid w:val="003932C5"/>
    <w:rsid w:val="0039352B"/>
    <w:rsid w:val="00393611"/>
    <w:rsid w:val="00393F70"/>
    <w:rsid w:val="003958EF"/>
    <w:rsid w:val="00395CC0"/>
    <w:rsid w:val="003979B6"/>
    <w:rsid w:val="00397CD6"/>
    <w:rsid w:val="003A193F"/>
    <w:rsid w:val="003A4643"/>
    <w:rsid w:val="003A5179"/>
    <w:rsid w:val="003A5572"/>
    <w:rsid w:val="003A71B4"/>
    <w:rsid w:val="003B05A1"/>
    <w:rsid w:val="003B1DFD"/>
    <w:rsid w:val="003B1F1A"/>
    <w:rsid w:val="003B24C7"/>
    <w:rsid w:val="003B370E"/>
    <w:rsid w:val="003B3DC8"/>
    <w:rsid w:val="003B3F65"/>
    <w:rsid w:val="003B563F"/>
    <w:rsid w:val="003B6910"/>
    <w:rsid w:val="003C04B2"/>
    <w:rsid w:val="003C32A9"/>
    <w:rsid w:val="003C3FB7"/>
    <w:rsid w:val="003C6CBE"/>
    <w:rsid w:val="003C7CEE"/>
    <w:rsid w:val="003C7D55"/>
    <w:rsid w:val="003D0593"/>
    <w:rsid w:val="003D08D4"/>
    <w:rsid w:val="003D11DD"/>
    <w:rsid w:val="003D1687"/>
    <w:rsid w:val="003D283B"/>
    <w:rsid w:val="003D34FD"/>
    <w:rsid w:val="003D3CB0"/>
    <w:rsid w:val="003D406C"/>
    <w:rsid w:val="003D5411"/>
    <w:rsid w:val="003D5E50"/>
    <w:rsid w:val="003D6B5C"/>
    <w:rsid w:val="003E07AB"/>
    <w:rsid w:val="003E27CD"/>
    <w:rsid w:val="003E56B4"/>
    <w:rsid w:val="003E6E45"/>
    <w:rsid w:val="003F098E"/>
    <w:rsid w:val="003F0BF1"/>
    <w:rsid w:val="003F1B6C"/>
    <w:rsid w:val="003F1E38"/>
    <w:rsid w:val="003F1F25"/>
    <w:rsid w:val="003F241B"/>
    <w:rsid w:val="003F2871"/>
    <w:rsid w:val="003F2E63"/>
    <w:rsid w:val="003F4CAF"/>
    <w:rsid w:val="004018DC"/>
    <w:rsid w:val="00401A51"/>
    <w:rsid w:val="00402160"/>
    <w:rsid w:val="00403DBB"/>
    <w:rsid w:val="004043A9"/>
    <w:rsid w:val="004071C3"/>
    <w:rsid w:val="00407637"/>
    <w:rsid w:val="00407773"/>
    <w:rsid w:val="0041050D"/>
    <w:rsid w:val="00410E29"/>
    <w:rsid w:val="00411273"/>
    <w:rsid w:val="00415EE5"/>
    <w:rsid w:val="00416042"/>
    <w:rsid w:val="00416435"/>
    <w:rsid w:val="00416A99"/>
    <w:rsid w:val="00417158"/>
    <w:rsid w:val="00417271"/>
    <w:rsid w:val="00423E79"/>
    <w:rsid w:val="00424DF0"/>
    <w:rsid w:val="004261AF"/>
    <w:rsid w:val="004270FC"/>
    <w:rsid w:val="00427E6A"/>
    <w:rsid w:val="00430F90"/>
    <w:rsid w:val="004322D7"/>
    <w:rsid w:val="00432A7C"/>
    <w:rsid w:val="00432D4C"/>
    <w:rsid w:val="004332CA"/>
    <w:rsid w:val="0043336E"/>
    <w:rsid w:val="004340B8"/>
    <w:rsid w:val="00436413"/>
    <w:rsid w:val="004364EF"/>
    <w:rsid w:val="00442061"/>
    <w:rsid w:val="0044220E"/>
    <w:rsid w:val="00445318"/>
    <w:rsid w:val="0044627E"/>
    <w:rsid w:val="004463B3"/>
    <w:rsid w:val="004546A5"/>
    <w:rsid w:val="004546A7"/>
    <w:rsid w:val="004552F6"/>
    <w:rsid w:val="00455729"/>
    <w:rsid w:val="00460F44"/>
    <w:rsid w:val="0046112C"/>
    <w:rsid w:val="00461374"/>
    <w:rsid w:val="00461888"/>
    <w:rsid w:val="00462AFF"/>
    <w:rsid w:val="00462BC0"/>
    <w:rsid w:val="0046367F"/>
    <w:rsid w:val="00466017"/>
    <w:rsid w:val="00466257"/>
    <w:rsid w:val="004670F3"/>
    <w:rsid w:val="004674B8"/>
    <w:rsid w:val="00470DF4"/>
    <w:rsid w:val="0047171C"/>
    <w:rsid w:val="0047312C"/>
    <w:rsid w:val="00473960"/>
    <w:rsid w:val="00474A4B"/>
    <w:rsid w:val="00474C2E"/>
    <w:rsid w:val="00475B3B"/>
    <w:rsid w:val="00483AF1"/>
    <w:rsid w:val="00484851"/>
    <w:rsid w:val="00484A32"/>
    <w:rsid w:val="00484C26"/>
    <w:rsid w:val="00485B33"/>
    <w:rsid w:val="00486640"/>
    <w:rsid w:val="00486E2F"/>
    <w:rsid w:val="00492D90"/>
    <w:rsid w:val="00494E66"/>
    <w:rsid w:val="004969D4"/>
    <w:rsid w:val="0049756E"/>
    <w:rsid w:val="004A0342"/>
    <w:rsid w:val="004A3314"/>
    <w:rsid w:val="004A3C6D"/>
    <w:rsid w:val="004A49E7"/>
    <w:rsid w:val="004A68AA"/>
    <w:rsid w:val="004A726A"/>
    <w:rsid w:val="004A7785"/>
    <w:rsid w:val="004B076B"/>
    <w:rsid w:val="004B09C5"/>
    <w:rsid w:val="004B40A1"/>
    <w:rsid w:val="004B5774"/>
    <w:rsid w:val="004B6118"/>
    <w:rsid w:val="004B71F6"/>
    <w:rsid w:val="004C236B"/>
    <w:rsid w:val="004C38C5"/>
    <w:rsid w:val="004C5438"/>
    <w:rsid w:val="004C6028"/>
    <w:rsid w:val="004D043A"/>
    <w:rsid w:val="004D0ADA"/>
    <w:rsid w:val="004D1615"/>
    <w:rsid w:val="004D1D6B"/>
    <w:rsid w:val="004D32EF"/>
    <w:rsid w:val="004D3ACA"/>
    <w:rsid w:val="004D7597"/>
    <w:rsid w:val="004D7DEA"/>
    <w:rsid w:val="004E0D43"/>
    <w:rsid w:val="004E15B4"/>
    <w:rsid w:val="004E1D11"/>
    <w:rsid w:val="004E23CC"/>
    <w:rsid w:val="004E2B31"/>
    <w:rsid w:val="004E2F90"/>
    <w:rsid w:val="004E3B06"/>
    <w:rsid w:val="004E48CA"/>
    <w:rsid w:val="004E58B2"/>
    <w:rsid w:val="004E7DE8"/>
    <w:rsid w:val="004F09DD"/>
    <w:rsid w:val="004F184E"/>
    <w:rsid w:val="004F2E2C"/>
    <w:rsid w:val="004F2E73"/>
    <w:rsid w:val="004F4347"/>
    <w:rsid w:val="004F525D"/>
    <w:rsid w:val="004F64FA"/>
    <w:rsid w:val="004F7C9C"/>
    <w:rsid w:val="00500011"/>
    <w:rsid w:val="00500027"/>
    <w:rsid w:val="00502835"/>
    <w:rsid w:val="005031E5"/>
    <w:rsid w:val="0050348A"/>
    <w:rsid w:val="00504977"/>
    <w:rsid w:val="00506A58"/>
    <w:rsid w:val="005074CE"/>
    <w:rsid w:val="00515000"/>
    <w:rsid w:val="005151E4"/>
    <w:rsid w:val="00515BEC"/>
    <w:rsid w:val="00515DC9"/>
    <w:rsid w:val="00515DF2"/>
    <w:rsid w:val="005169B0"/>
    <w:rsid w:val="00520ACF"/>
    <w:rsid w:val="00523410"/>
    <w:rsid w:val="005240B6"/>
    <w:rsid w:val="00525694"/>
    <w:rsid w:val="005336D7"/>
    <w:rsid w:val="00536AE2"/>
    <w:rsid w:val="005400C9"/>
    <w:rsid w:val="005403E6"/>
    <w:rsid w:val="00540DBA"/>
    <w:rsid w:val="00542BD3"/>
    <w:rsid w:val="00543C19"/>
    <w:rsid w:val="00544573"/>
    <w:rsid w:val="00546202"/>
    <w:rsid w:val="005463FD"/>
    <w:rsid w:val="00551292"/>
    <w:rsid w:val="0055490F"/>
    <w:rsid w:val="0055539B"/>
    <w:rsid w:val="005568FE"/>
    <w:rsid w:val="00560C04"/>
    <w:rsid w:val="0056217C"/>
    <w:rsid w:val="00562712"/>
    <w:rsid w:val="00563298"/>
    <w:rsid w:val="00563A7D"/>
    <w:rsid w:val="00565EC9"/>
    <w:rsid w:val="00566992"/>
    <w:rsid w:val="00567148"/>
    <w:rsid w:val="0056766E"/>
    <w:rsid w:val="00571067"/>
    <w:rsid w:val="005762F4"/>
    <w:rsid w:val="00577BD6"/>
    <w:rsid w:val="00581782"/>
    <w:rsid w:val="00584606"/>
    <w:rsid w:val="00584689"/>
    <w:rsid w:val="00584BB8"/>
    <w:rsid w:val="005857D9"/>
    <w:rsid w:val="00587691"/>
    <w:rsid w:val="00587A60"/>
    <w:rsid w:val="005919A4"/>
    <w:rsid w:val="00591C0B"/>
    <w:rsid w:val="00591DA3"/>
    <w:rsid w:val="00593180"/>
    <w:rsid w:val="00597F45"/>
    <w:rsid w:val="005A0688"/>
    <w:rsid w:val="005A346F"/>
    <w:rsid w:val="005A64F7"/>
    <w:rsid w:val="005A72F6"/>
    <w:rsid w:val="005A7769"/>
    <w:rsid w:val="005B022F"/>
    <w:rsid w:val="005B11BE"/>
    <w:rsid w:val="005B1894"/>
    <w:rsid w:val="005B2DFD"/>
    <w:rsid w:val="005B3AB7"/>
    <w:rsid w:val="005B4C00"/>
    <w:rsid w:val="005B530A"/>
    <w:rsid w:val="005B57E6"/>
    <w:rsid w:val="005B7387"/>
    <w:rsid w:val="005C2E75"/>
    <w:rsid w:val="005C494B"/>
    <w:rsid w:val="005C4CA0"/>
    <w:rsid w:val="005C538D"/>
    <w:rsid w:val="005C5C11"/>
    <w:rsid w:val="005C6941"/>
    <w:rsid w:val="005D30B2"/>
    <w:rsid w:val="005D4CD5"/>
    <w:rsid w:val="005D4D4B"/>
    <w:rsid w:val="005D6921"/>
    <w:rsid w:val="005D6ED3"/>
    <w:rsid w:val="005E177D"/>
    <w:rsid w:val="005E1F90"/>
    <w:rsid w:val="005E51EE"/>
    <w:rsid w:val="005E54F9"/>
    <w:rsid w:val="005E7A8B"/>
    <w:rsid w:val="005F08E3"/>
    <w:rsid w:val="005F3681"/>
    <w:rsid w:val="005F4C8F"/>
    <w:rsid w:val="005F7119"/>
    <w:rsid w:val="00607104"/>
    <w:rsid w:val="006077A2"/>
    <w:rsid w:val="006116F6"/>
    <w:rsid w:val="00611FFA"/>
    <w:rsid w:val="006123C2"/>
    <w:rsid w:val="0061287D"/>
    <w:rsid w:val="0061332B"/>
    <w:rsid w:val="0061395D"/>
    <w:rsid w:val="006153B9"/>
    <w:rsid w:val="00615C83"/>
    <w:rsid w:val="00617F59"/>
    <w:rsid w:val="0062196A"/>
    <w:rsid w:val="00623066"/>
    <w:rsid w:val="0062312E"/>
    <w:rsid w:val="00624EDB"/>
    <w:rsid w:val="0062637F"/>
    <w:rsid w:val="00634E13"/>
    <w:rsid w:val="0063609B"/>
    <w:rsid w:val="0063731B"/>
    <w:rsid w:val="00637E5B"/>
    <w:rsid w:val="00641C79"/>
    <w:rsid w:val="00641CCD"/>
    <w:rsid w:val="00642B47"/>
    <w:rsid w:val="006443A6"/>
    <w:rsid w:val="006449D5"/>
    <w:rsid w:val="00644FED"/>
    <w:rsid w:val="00646949"/>
    <w:rsid w:val="006473E1"/>
    <w:rsid w:val="006476B2"/>
    <w:rsid w:val="00647777"/>
    <w:rsid w:val="006500B4"/>
    <w:rsid w:val="00650B8D"/>
    <w:rsid w:val="00650E91"/>
    <w:rsid w:val="0065159D"/>
    <w:rsid w:val="00651E6B"/>
    <w:rsid w:val="0065581E"/>
    <w:rsid w:val="00655FCB"/>
    <w:rsid w:val="006640D0"/>
    <w:rsid w:val="00665CAC"/>
    <w:rsid w:val="00667345"/>
    <w:rsid w:val="00672809"/>
    <w:rsid w:val="006758FC"/>
    <w:rsid w:val="00677111"/>
    <w:rsid w:val="006771E7"/>
    <w:rsid w:val="00677390"/>
    <w:rsid w:val="00677E6D"/>
    <w:rsid w:val="00682C57"/>
    <w:rsid w:val="006836A2"/>
    <w:rsid w:val="00686AF1"/>
    <w:rsid w:val="0068797B"/>
    <w:rsid w:val="00691472"/>
    <w:rsid w:val="006960C1"/>
    <w:rsid w:val="00697709"/>
    <w:rsid w:val="006A074D"/>
    <w:rsid w:val="006A1465"/>
    <w:rsid w:val="006A19E0"/>
    <w:rsid w:val="006A2158"/>
    <w:rsid w:val="006A324E"/>
    <w:rsid w:val="006A43FE"/>
    <w:rsid w:val="006A48AB"/>
    <w:rsid w:val="006A5C0B"/>
    <w:rsid w:val="006A6050"/>
    <w:rsid w:val="006A67FB"/>
    <w:rsid w:val="006A7E8A"/>
    <w:rsid w:val="006B0BDB"/>
    <w:rsid w:val="006B10E5"/>
    <w:rsid w:val="006B1497"/>
    <w:rsid w:val="006B29EE"/>
    <w:rsid w:val="006B2B15"/>
    <w:rsid w:val="006B2DFD"/>
    <w:rsid w:val="006B4020"/>
    <w:rsid w:val="006B4389"/>
    <w:rsid w:val="006B50E5"/>
    <w:rsid w:val="006C1C5E"/>
    <w:rsid w:val="006C2BFC"/>
    <w:rsid w:val="006C34C3"/>
    <w:rsid w:val="006C3B3A"/>
    <w:rsid w:val="006C5A1A"/>
    <w:rsid w:val="006C6F84"/>
    <w:rsid w:val="006C7146"/>
    <w:rsid w:val="006D1114"/>
    <w:rsid w:val="006D2145"/>
    <w:rsid w:val="006D235D"/>
    <w:rsid w:val="006D2B71"/>
    <w:rsid w:val="006D2F5A"/>
    <w:rsid w:val="006D300F"/>
    <w:rsid w:val="006D3411"/>
    <w:rsid w:val="006D3C53"/>
    <w:rsid w:val="006D5ABC"/>
    <w:rsid w:val="006D6EDA"/>
    <w:rsid w:val="006E00C5"/>
    <w:rsid w:val="006E0F48"/>
    <w:rsid w:val="006E1E6E"/>
    <w:rsid w:val="006E2908"/>
    <w:rsid w:val="006E2D73"/>
    <w:rsid w:val="006E4D99"/>
    <w:rsid w:val="006E4E48"/>
    <w:rsid w:val="006F00C7"/>
    <w:rsid w:val="006F127C"/>
    <w:rsid w:val="006F15AA"/>
    <w:rsid w:val="006F1ECF"/>
    <w:rsid w:val="006F612C"/>
    <w:rsid w:val="006F615B"/>
    <w:rsid w:val="006F68D0"/>
    <w:rsid w:val="006F6D65"/>
    <w:rsid w:val="006F7654"/>
    <w:rsid w:val="0070093B"/>
    <w:rsid w:val="00700A4E"/>
    <w:rsid w:val="00700E06"/>
    <w:rsid w:val="00701622"/>
    <w:rsid w:val="00701A4C"/>
    <w:rsid w:val="00703EB0"/>
    <w:rsid w:val="007044A8"/>
    <w:rsid w:val="007049A3"/>
    <w:rsid w:val="007051AF"/>
    <w:rsid w:val="007054C3"/>
    <w:rsid w:val="00706081"/>
    <w:rsid w:val="00706CBE"/>
    <w:rsid w:val="0070709E"/>
    <w:rsid w:val="007074BB"/>
    <w:rsid w:val="00711570"/>
    <w:rsid w:val="00711807"/>
    <w:rsid w:val="00712E19"/>
    <w:rsid w:val="007141AB"/>
    <w:rsid w:val="00715D2A"/>
    <w:rsid w:val="00716DC5"/>
    <w:rsid w:val="00716E0E"/>
    <w:rsid w:val="00720B08"/>
    <w:rsid w:val="00721C64"/>
    <w:rsid w:val="007225DD"/>
    <w:rsid w:val="0072422A"/>
    <w:rsid w:val="007246D0"/>
    <w:rsid w:val="007251D4"/>
    <w:rsid w:val="0072671A"/>
    <w:rsid w:val="00730288"/>
    <w:rsid w:val="00734E0C"/>
    <w:rsid w:val="00735206"/>
    <w:rsid w:val="007358A6"/>
    <w:rsid w:val="007363CD"/>
    <w:rsid w:val="00736DA3"/>
    <w:rsid w:val="00745816"/>
    <w:rsid w:val="007532F8"/>
    <w:rsid w:val="00755263"/>
    <w:rsid w:val="00756DC1"/>
    <w:rsid w:val="00757406"/>
    <w:rsid w:val="00760F31"/>
    <w:rsid w:val="00762231"/>
    <w:rsid w:val="007638A3"/>
    <w:rsid w:val="00770E7E"/>
    <w:rsid w:val="00771B24"/>
    <w:rsid w:val="00772D08"/>
    <w:rsid w:val="00773577"/>
    <w:rsid w:val="00773FBD"/>
    <w:rsid w:val="00774485"/>
    <w:rsid w:val="007748BA"/>
    <w:rsid w:val="00776564"/>
    <w:rsid w:val="007766C9"/>
    <w:rsid w:val="00776BEA"/>
    <w:rsid w:val="00777B91"/>
    <w:rsid w:val="00780F27"/>
    <w:rsid w:val="0078241F"/>
    <w:rsid w:val="00783112"/>
    <w:rsid w:val="00785997"/>
    <w:rsid w:val="0079079E"/>
    <w:rsid w:val="00791374"/>
    <w:rsid w:val="007923AE"/>
    <w:rsid w:val="00792B31"/>
    <w:rsid w:val="00792BD8"/>
    <w:rsid w:val="007944E5"/>
    <w:rsid w:val="00795518"/>
    <w:rsid w:val="007965EC"/>
    <w:rsid w:val="00797E55"/>
    <w:rsid w:val="007A32DE"/>
    <w:rsid w:val="007A351F"/>
    <w:rsid w:val="007A4C8E"/>
    <w:rsid w:val="007A5FBE"/>
    <w:rsid w:val="007A71F6"/>
    <w:rsid w:val="007B04DB"/>
    <w:rsid w:val="007B18CB"/>
    <w:rsid w:val="007B27A3"/>
    <w:rsid w:val="007B2985"/>
    <w:rsid w:val="007B3516"/>
    <w:rsid w:val="007B5713"/>
    <w:rsid w:val="007B5937"/>
    <w:rsid w:val="007B5B94"/>
    <w:rsid w:val="007B7883"/>
    <w:rsid w:val="007C655E"/>
    <w:rsid w:val="007C7972"/>
    <w:rsid w:val="007D0BF2"/>
    <w:rsid w:val="007D23C5"/>
    <w:rsid w:val="007D2F61"/>
    <w:rsid w:val="007D33FD"/>
    <w:rsid w:val="007D47BD"/>
    <w:rsid w:val="007D4953"/>
    <w:rsid w:val="007D642A"/>
    <w:rsid w:val="007D74DD"/>
    <w:rsid w:val="007D7C20"/>
    <w:rsid w:val="007E01DC"/>
    <w:rsid w:val="007E0B15"/>
    <w:rsid w:val="007E0D6B"/>
    <w:rsid w:val="007E2BAA"/>
    <w:rsid w:val="007E43A2"/>
    <w:rsid w:val="007E4CE3"/>
    <w:rsid w:val="007E574D"/>
    <w:rsid w:val="007E577E"/>
    <w:rsid w:val="007E79B9"/>
    <w:rsid w:val="007F5E1C"/>
    <w:rsid w:val="007F7AF8"/>
    <w:rsid w:val="007F7EA4"/>
    <w:rsid w:val="0080119A"/>
    <w:rsid w:val="008011E3"/>
    <w:rsid w:val="00801A1F"/>
    <w:rsid w:val="00802C3E"/>
    <w:rsid w:val="00804503"/>
    <w:rsid w:val="00804AE8"/>
    <w:rsid w:val="008050A3"/>
    <w:rsid w:val="008072B6"/>
    <w:rsid w:val="008101FE"/>
    <w:rsid w:val="008107BB"/>
    <w:rsid w:val="00810CFE"/>
    <w:rsid w:val="008123C2"/>
    <w:rsid w:val="00814A5E"/>
    <w:rsid w:val="0081538D"/>
    <w:rsid w:val="00815E1C"/>
    <w:rsid w:val="008172E1"/>
    <w:rsid w:val="00817E2C"/>
    <w:rsid w:val="0082286E"/>
    <w:rsid w:val="008229A9"/>
    <w:rsid w:val="00823203"/>
    <w:rsid w:val="00827769"/>
    <w:rsid w:val="008338B8"/>
    <w:rsid w:val="00834D46"/>
    <w:rsid w:val="0083640E"/>
    <w:rsid w:val="0083772D"/>
    <w:rsid w:val="008422BD"/>
    <w:rsid w:val="008424DB"/>
    <w:rsid w:val="00843315"/>
    <w:rsid w:val="0084563C"/>
    <w:rsid w:val="008472F4"/>
    <w:rsid w:val="008503BE"/>
    <w:rsid w:val="00851632"/>
    <w:rsid w:val="00851912"/>
    <w:rsid w:val="00851CDE"/>
    <w:rsid w:val="00853B7C"/>
    <w:rsid w:val="00853D7B"/>
    <w:rsid w:val="00854CD1"/>
    <w:rsid w:val="00854FD2"/>
    <w:rsid w:val="00860635"/>
    <w:rsid w:val="0086226E"/>
    <w:rsid w:val="00862AA4"/>
    <w:rsid w:val="00864CA6"/>
    <w:rsid w:val="008671C8"/>
    <w:rsid w:val="008715CE"/>
    <w:rsid w:val="0087349B"/>
    <w:rsid w:val="00874442"/>
    <w:rsid w:val="00875402"/>
    <w:rsid w:val="00876BB6"/>
    <w:rsid w:val="00876FFC"/>
    <w:rsid w:val="008823EB"/>
    <w:rsid w:val="00882CF9"/>
    <w:rsid w:val="008837B4"/>
    <w:rsid w:val="00883C07"/>
    <w:rsid w:val="00883ED0"/>
    <w:rsid w:val="00886C06"/>
    <w:rsid w:val="00891F14"/>
    <w:rsid w:val="008926E5"/>
    <w:rsid w:val="00893381"/>
    <w:rsid w:val="00893AE7"/>
    <w:rsid w:val="00893B23"/>
    <w:rsid w:val="00896976"/>
    <w:rsid w:val="00896BE2"/>
    <w:rsid w:val="008A0423"/>
    <w:rsid w:val="008A4D1C"/>
    <w:rsid w:val="008A543E"/>
    <w:rsid w:val="008A788A"/>
    <w:rsid w:val="008B0C1C"/>
    <w:rsid w:val="008B1564"/>
    <w:rsid w:val="008B300E"/>
    <w:rsid w:val="008B36C8"/>
    <w:rsid w:val="008B37C1"/>
    <w:rsid w:val="008B6FA4"/>
    <w:rsid w:val="008C09E1"/>
    <w:rsid w:val="008C1285"/>
    <w:rsid w:val="008C12D9"/>
    <w:rsid w:val="008C196A"/>
    <w:rsid w:val="008C1A82"/>
    <w:rsid w:val="008C227C"/>
    <w:rsid w:val="008C281A"/>
    <w:rsid w:val="008C2A86"/>
    <w:rsid w:val="008C6AE9"/>
    <w:rsid w:val="008C7042"/>
    <w:rsid w:val="008D0451"/>
    <w:rsid w:val="008D1011"/>
    <w:rsid w:val="008D1AAA"/>
    <w:rsid w:val="008D1AE3"/>
    <w:rsid w:val="008D41D5"/>
    <w:rsid w:val="008D62EA"/>
    <w:rsid w:val="008D6331"/>
    <w:rsid w:val="008D6449"/>
    <w:rsid w:val="008E1FCE"/>
    <w:rsid w:val="008E435F"/>
    <w:rsid w:val="008E4A93"/>
    <w:rsid w:val="008E74F3"/>
    <w:rsid w:val="008F2AD9"/>
    <w:rsid w:val="008F2E66"/>
    <w:rsid w:val="008F361D"/>
    <w:rsid w:val="008F40D7"/>
    <w:rsid w:val="008F518B"/>
    <w:rsid w:val="008F6084"/>
    <w:rsid w:val="008F6476"/>
    <w:rsid w:val="008F73C6"/>
    <w:rsid w:val="009027F1"/>
    <w:rsid w:val="009028EE"/>
    <w:rsid w:val="00902AFE"/>
    <w:rsid w:val="0090331F"/>
    <w:rsid w:val="00903AC1"/>
    <w:rsid w:val="00905698"/>
    <w:rsid w:val="00906E31"/>
    <w:rsid w:val="00912A95"/>
    <w:rsid w:val="00912E76"/>
    <w:rsid w:val="00913025"/>
    <w:rsid w:val="009148B5"/>
    <w:rsid w:val="009150BE"/>
    <w:rsid w:val="009164E4"/>
    <w:rsid w:val="00917A53"/>
    <w:rsid w:val="00917D48"/>
    <w:rsid w:val="0092085F"/>
    <w:rsid w:val="009210B4"/>
    <w:rsid w:val="00921B3F"/>
    <w:rsid w:val="00922AC4"/>
    <w:rsid w:val="00925299"/>
    <w:rsid w:val="00926CEB"/>
    <w:rsid w:val="009319BA"/>
    <w:rsid w:val="00931E3A"/>
    <w:rsid w:val="00933093"/>
    <w:rsid w:val="00934298"/>
    <w:rsid w:val="00935217"/>
    <w:rsid w:val="009400F4"/>
    <w:rsid w:val="00940CD1"/>
    <w:rsid w:val="009435FE"/>
    <w:rsid w:val="00946AD5"/>
    <w:rsid w:val="00946F44"/>
    <w:rsid w:val="00951379"/>
    <w:rsid w:val="0095253E"/>
    <w:rsid w:val="00955621"/>
    <w:rsid w:val="00955665"/>
    <w:rsid w:val="00955C8B"/>
    <w:rsid w:val="0096056C"/>
    <w:rsid w:val="00961426"/>
    <w:rsid w:val="009614BA"/>
    <w:rsid w:val="009634A0"/>
    <w:rsid w:val="00964EE3"/>
    <w:rsid w:val="00966843"/>
    <w:rsid w:val="00967157"/>
    <w:rsid w:val="009709B1"/>
    <w:rsid w:val="00970DEF"/>
    <w:rsid w:val="00973633"/>
    <w:rsid w:val="009747E9"/>
    <w:rsid w:val="00974B27"/>
    <w:rsid w:val="00976160"/>
    <w:rsid w:val="00976490"/>
    <w:rsid w:val="0097727C"/>
    <w:rsid w:val="00980721"/>
    <w:rsid w:val="00980928"/>
    <w:rsid w:val="00982183"/>
    <w:rsid w:val="009825F2"/>
    <w:rsid w:val="00983DFD"/>
    <w:rsid w:val="00984043"/>
    <w:rsid w:val="0098512B"/>
    <w:rsid w:val="0098554B"/>
    <w:rsid w:val="009865E5"/>
    <w:rsid w:val="00987D85"/>
    <w:rsid w:val="009910C7"/>
    <w:rsid w:val="00991D70"/>
    <w:rsid w:val="00991D83"/>
    <w:rsid w:val="00993C23"/>
    <w:rsid w:val="00995149"/>
    <w:rsid w:val="0099542A"/>
    <w:rsid w:val="00995C0C"/>
    <w:rsid w:val="00995D9D"/>
    <w:rsid w:val="009960D1"/>
    <w:rsid w:val="009973BC"/>
    <w:rsid w:val="009A059A"/>
    <w:rsid w:val="009A0FE0"/>
    <w:rsid w:val="009A2B15"/>
    <w:rsid w:val="009A2DC2"/>
    <w:rsid w:val="009A5850"/>
    <w:rsid w:val="009A7EF2"/>
    <w:rsid w:val="009B2908"/>
    <w:rsid w:val="009B3EB0"/>
    <w:rsid w:val="009B4EF1"/>
    <w:rsid w:val="009B5303"/>
    <w:rsid w:val="009B53C4"/>
    <w:rsid w:val="009B5B0D"/>
    <w:rsid w:val="009B5D0B"/>
    <w:rsid w:val="009B68DE"/>
    <w:rsid w:val="009C2960"/>
    <w:rsid w:val="009C34AB"/>
    <w:rsid w:val="009C39BE"/>
    <w:rsid w:val="009C40D4"/>
    <w:rsid w:val="009C4A0D"/>
    <w:rsid w:val="009C4D11"/>
    <w:rsid w:val="009C6798"/>
    <w:rsid w:val="009D0470"/>
    <w:rsid w:val="009D1EED"/>
    <w:rsid w:val="009D4B32"/>
    <w:rsid w:val="009D4CDE"/>
    <w:rsid w:val="009D7C5D"/>
    <w:rsid w:val="009E0CFE"/>
    <w:rsid w:val="009E1EF4"/>
    <w:rsid w:val="009E2546"/>
    <w:rsid w:val="009E2760"/>
    <w:rsid w:val="009E38FC"/>
    <w:rsid w:val="009E498B"/>
    <w:rsid w:val="009E6B3A"/>
    <w:rsid w:val="009E6DE4"/>
    <w:rsid w:val="009F1269"/>
    <w:rsid w:val="009F187E"/>
    <w:rsid w:val="009F1D08"/>
    <w:rsid w:val="009F27CD"/>
    <w:rsid w:val="009F4A3B"/>
    <w:rsid w:val="009F5854"/>
    <w:rsid w:val="009F5EC5"/>
    <w:rsid w:val="00A021CD"/>
    <w:rsid w:val="00A024B5"/>
    <w:rsid w:val="00A0301F"/>
    <w:rsid w:val="00A03896"/>
    <w:rsid w:val="00A0443C"/>
    <w:rsid w:val="00A04959"/>
    <w:rsid w:val="00A05194"/>
    <w:rsid w:val="00A1452D"/>
    <w:rsid w:val="00A15948"/>
    <w:rsid w:val="00A20150"/>
    <w:rsid w:val="00A22154"/>
    <w:rsid w:val="00A232F4"/>
    <w:rsid w:val="00A2423C"/>
    <w:rsid w:val="00A24603"/>
    <w:rsid w:val="00A273A7"/>
    <w:rsid w:val="00A27DB9"/>
    <w:rsid w:val="00A300B9"/>
    <w:rsid w:val="00A30111"/>
    <w:rsid w:val="00A314E6"/>
    <w:rsid w:val="00A314EC"/>
    <w:rsid w:val="00A332F0"/>
    <w:rsid w:val="00A35593"/>
    <w:rsid w:val="00A355EF"/>
    <w:rsid w:val="00A37144"/>
    <w:rsid w:val="00A421BD"/>
    <w:rsid w:val="00A42BD8"/>
    <w:rsid w:val="00A42D59"/>
    <w:rsid w:val="00A4337A"/>
    <w:rsid w:val="00A443B3"/>
    <w:rsid w:val="00A45B4C"/>
    <w:rsid w:val="00A51C27"/>
    <w:rsid w:val="00A51CCB"/>
    <w:rsid w:val="00A536B0"/>
    <w:rsid w:val="00A5381E"/>
    <w:rsid w:val="00A54428"/>
    <w:rsid w:val="00A54CEA"/>
    <w:rsid w:val="00A56C52"/>
    <w:rsid w:val="00A604B8"/>
    <w:rsid w:val="00A60B5F"/>
    <w:rsid w:val="00A623EE"/>
    <w:rsid w:val="00A631EB"/>
    <w:rsid w:val="00A63E5E"/>
    <w:rsid w:val="00A665F4"/>
    <w:rsid w:val="00A70C0F"/>
    <w:rsid w:val="00A736C5"/>
    <w:rsid w:val="00A73CC1"/>
    <w:rsid w:val="00A73ED6"/>
    <w:rsid w:val="00A7446A"/>
    <w:rsid w:val="00A75740"/>
    <w:rsid w:val="00A76D4E"/>
    <w:rsid w:val="00A774FB"/>
    <w:rsid w:val="00A80419"/>
    <w:rsid w:val="00A8123D"/>
    <w:rsid w:val="00A831BB"/>
    <w:rsid w:val="00A84280"/>
    <w:rsid w:val="00A8684C"/>
    <w:rsid w:val="00A87A82"/>
    <w:rsid w:val="00A90529"/>
    <w:rsid w:val="00A918B0"/>
    <w:rsid w:val="00A91C36"/>
    <w:rsid w:val="00A931FE"/>
    <w:rsid w:val="00A937CB"/>
    <w:rsid w:val="00A95029"/>
    <w:rsid w:val="00A95CE2"/>
    <w:rsid w:val="00A970A1"/>
    <w:rsid w:val="00A975DD"/>
    <w:rsid w:val="00AA0F3B"/>
    <w:rsid w:val="00AA294D"/>
    <w:rsid w:val="00AA2B59"/>
    <w:rsid w:val="00AA37B2"/>
    <w:rsid w:val="00AA4A25"/>
    <w:rsid w:val="00AA61CC"/>
    <w:rsid w:val="00AB3A16"/>
    <w:rsid w:val="00AB74EC"/>
    <w:rsid w:val="00AB755A"/>
    <w:rsid w:val="00AC0C94"/>
    <w:rsid w:val="00AC1188"/>
    <w:rsid w:val="00AC1FA5"/>
    <w:rsid w:val="00AC291A"/>
    <w:rsid w:val="00AC2C79"/>
    <w:rsid w:val="00AC387A"/>
    <w:rsid w:val="00AC3A0D"/>
    <w:rsid w:val="00AC3F67"/>
    <w:rsid w:val="00AC4CAD"/>
    <w:rsid w:val="00AC5F12"/>
    <w:rsid w:val="00AC7434"/>
    <w:rsid w:val="00AC7459"/>
    <w:rsid w:val="00AD01D0"/>
    <w:rsid w:val="00AD200E"/>
    <w:rsid w:val="00AD32D1"/>
    <w:rsid w:val="00AD36CA"/>
    <w:rsid w:val="00AD4A2A"/>
    <w:rsid w:val="00AD5308"/>
    <w:rsid w:val="00AD5556"/>
    <w:rsid w:val="00AD66CC"/>
    <w:rsid w:val="00AE002A"/>
    <w:rsid w:val="00AE038F"/>
    <w:rsid w:val="00AE078F"/>
    <w:rsid w:val="00AE161C"/>
    <w:rsid w:val="00AE31E1"/>
    <w:rsid w:val="00AE4036"/>
    <w:rsid w:val="00AE4665"/>
    <w:rsid w:val="00AE4B65"/>
    <w:rsid w:val="00AE4EE5"/>
    <w:rsid w:val="00AE6443"/>
    <w:rsid w:val="00AE6625"/>
    <w:rsid w:val="00AE678D"/>
    <w:rsid w:val="00AF03E7"/>
    <w:rsid w:val="00AF06EE"/>
    <w:rsid w:val="00AF1489"/>
    <w:rsid w:val="00AF15CA"/>
    <w:rsid w:val="00AF1A84"/>
    <w:rsid w:val="00AF5374"/>
    <w:rsid w:val="00AF5D53"/>
    <w:rsid w:val="00B0380F"/>
    <w:rsid w:val="00B0383C"/>
    <w:rsid w:val="00B07295"/>
    <w:rsid w:val="00B11116"/>
    <w:rsid w:val="00B11F85"/>
    <w:rsid w:val="00B11FCD"/>
    <w:rsid w:val="00B14283"/>
    <w:rsid w:val="00B146BF"/>
    <w:rsid w:val="00B14FBB"/>
    <w:rsid w:val="00B179A8"/>
    <w:rsid w:val="00B21A16"/>
    <w:rsid w:val="00B21BE4"/>
    <w:rsid w:val="00B21DC0"/>
    <w:rsid w:val="00B22632"/>
    <w:rsid w:val="00B2316B"/>
    <w:rsid w:val="00B23632"/>
    <w:rsid w:val="00B246C4"/>
    <w:rsid w:val="00B24E80"/>
    <w:rsid w:val="00B2500B"/>
    <w:rsid w:val="00B25639"/>
    <w:rsid w:val="00B25FBA"/>
    <w:rsid w:val="00B27B67"/>
    <w:rsid w:val="00B27F40"/>
    <w:rsid w:val="00B3005F"/>
    <w:rsid w:val="00B30FFF"/>
    <w:rsid w:val="00B31307"/>
    <w:rsid w:val="00B319A0"/>
    <w:rsid w:val="00B31FD2"/>
    <w:rsid w:val="00B324DA"/>
    <w:rsid w:val="00B3451F"/>
    <w:rsid w:val="00B35F4C"/>
    <w:rsid w:val="00B36E0B"/>
    <w:rsid w:val="00B371D0"/>
    <w:rsid w:val="00B3735A"/>
    <w:rsid w:val="00B37611"/>
    <w:rsid w:val="00B37CFA"/>
    <w:rsid w:val="00B400B8"/>
    <w:rsid w:val="00B4218F"/>
    <w:rsid w:val="00B42382"/>
    <w:rsid w:val="00B42874"/>
    <w:rsid w:val="00B42A11"/>
    <w:rsid w:val="00B43102"/>
    <w:rsid w:val="00B43CD6"/>
    <w:rsid w:val="00B43D90"/>
    <w:rsid w:val="00B47623"/>
    <w:rsid w:val="00B47CDE"/>
    <w:rsid w:val="00B506C5"/>
    <w:rsid w:val="00B52A0E"/>
    <w:rsid w:val="00B5367C"/>
    <w:rsid w:val="00B56006"/>
    <w:rsid w:val="00B60795"/>
    <w:rsid w:val="00B61B9D"/>
    <w:rsid w:val="00B61C86"/>
    <w:rsid w:val="00B6239A"/>
    <w:rsid w:val="00B64531"/>
    <w:rsid w:val="00B658BD"/>
    <w:rsid w:val="00B6721A"/>
    <w:rsid w:val="00B73B3C"/>
    <w:rsid w:val="00B742AD"/>
    <w:rsid w:val="00B76E8D"/>
    <w:rsid w:val="00B803F1"/>
    <w:rsid w:val="00B82720"/>
    <w:rsid w:val="00B844DD"/>
    <w:rsid w:val="00B84F8C"/>
    <w:rsid w:val="00B86E49"/>
    <w:rsid w:val="00B87053"/>
    <w:rsid w:val="00B87D3C"/>
    <w:rsid w:val="00B914F0"/>
    <w:rsid w:val="00B917E0"/>
    <w:rsid w:val="00B9247D"/>
    <w:rsid w:val="00B92656"/>
    <w:rsid w:val="00B93708"/>
    <w:rsid w:val="00B94923"/>
    <w:rsid w:val="00B95F16"/>
    <w:rsid w:val="00BA0172"/>
    <w:rsid w:val="00BA1E0C"/>
    <w:rsid w:val="00BA368E"/>
    <w:rsid w:val="00BA3A83"/>
    <w:rsid w:val="00BA3E2B"/>
    <w:rsid w:val="00BA6645"/>
    <w:rsid w:val="00BA6CA3"/>
    <w:rsid w:val="00BA76E3"/>
    <w:rsid w:val="00BA773B"/>
    <w:rsid w:val="00BA7769"/>
    <w:rsid w:val="00BB0706"/>
    <w:rsid w:val="00BB0B27"/>
    <w:rsid w:val="00BB1A4F"/>
    <w:rsid w:val="00BB1B6B"/>
    <w:rsid w:val="00BB2791"/>
    <w:rsid w:val="00BB38CC"/>
    <w:rsid w:val="00BB4DD5"/>
    <w:rsid w:val="00BB5813"/>
    <w:rsid w:val="00BB59BB"/>
    <w:rsid w:val="00BB76AA"/>
    <w:rsid w:val="00BB7D44"/>
    <w:rsid w:val="00BC43EA"/>
    <w:rsid w:val="00BC4A96"/>
    <w:rsid w:val="00BC5D38"/>
    <w:rsid w:val="00BC70C9"/>
    <w:rsid w:val="00BC712A"/>
    <w:rsid w:val="00BD02AB"/>
    <w:rsid w:val="00BD2544"/>
    <w:rsid w:val="00BD39A6"/>
    <w:rsid w:val="00BD67FF"/>
    <w:rsid w:val="00BD714D"/>
    <w:rsid w:val="00BE01CB"/>
    <w:rsid w:val="00BE0B09"/>
    <w:rsid w:val="00BE0D9C"/>
    <w:rsid w:val="00BE32C5"/>
    <w:rsid w:val="00BE4B1B"/>
    <w:rsid w:val="00BE5424"/>
    <w:rsid w:val="00BE5ADA"/>
    <w:rsid w:val="00BE6C15"/>
    <w:rsid w:val="00BE6E01"/>
    <w:rsid w:val="00BE6FD5"/>
    <w:rsid w:val="00BF1EF2"/>
    <w:rsid w:val="00BF286A"/>
    <w:rsid w:val="00BF3B4F"/>
    <w:rsid w:val="00BF40A2"/>
    <w:rsid w:val="00BF526C"/>
    <w:rsid w:val="00BF664E"/>
    <w:rsid w:val="00C0053A"/>
    <w:rsid w:val="00C01E6F"/>
    <w:rsid w:val="00C02154"/>
    <w:rsid w:val="00C0216B"/>
    <w:rsid w:val="00C03CF1"/>
    <w:rsid w:val="00C05962"/>
    <w:rsid w:val="00C06F7F"/>
    <w:rsid w:val="00C12429"/>
    <w:rsid w:val="00C15DF4"/>
    <w:rsid w:val="00C17A5E"/>
    <w:rsid w:val="00C17F7F"/>
    <w:rsid w:val="00C202C2"/>
    <w:rsid w:val="00C20815"/>
    <w:rsid w:val="00C24C3B"/>
    <w:rsid w:val="00C257CF"/>
    <w:rsid w:val="00C272F8"/>
    <w:rsid w:val="00C2774C"/>
    <w:rsid w:val="00C304ED"/>
    <w:rsid w:val="00C318E9"/>
    <w:rsid w:val="00C32CAD"/>
    <w:rsid w:val="00C33780"/>
    <w:rsid w:val="00C356C3"/>
    <w:rsid w:val="00C36DD6"/>
    <w:rsid w:val="00C372A6"/>
    <w:rsid w:val="00C37334"/>
    <w:rsid w:val="00C400E9"/>
    <w:rsid w:val="00C403CF"/>
    <w:rsid w:val="00C40F3C"/>
    <w:rsid w:val="00C422EE"/>
    <w:rsid w:val="00C4328B"/>
    <w:rsid w:val="00C438D0"/>
    <w:rsid w:val="00C43CFD"/>
    <w:rsid w:val="00C4612C"/>
    <w:rsid w:val="00C4705E"/>
    <w:rsid w:val="00C500AD"/>
    <w:rsid w:val="00C50383"/>
    <w:rsid w:val="00C60A8B"/>
    <w:rsid w:val="00C6126F"/>
    <w:rsid w:val="00C61949"/>
    <w:rsid w:val="00C65C02"/>
    <w:rsid w:val="00C6641A"/>
    <w:rsid w:val="00C6683D"/>
    <w:rsid w:val="00C67710"/>
    <w:rsid w:val="00C67FE4"/>
    <w:rsid w:val="00C7320D"/>
    <w:rsid w:val="00C7637C"/>
    <w:rsid w:val="00C766FA"/>
    <w:rsid w:val="00C77AD0"/>
    <w:rsid w:val="00C8083D"/>
    <w:rsid w:val="00C80F2A"/>
    <w:rsid w:val="00C81108"/>
    <w:rsid w:val="00C82466"/>
    <w:rsid w:val="00C82A01"/>
    <w:rsid w:val="00C8322B"/>
    <w:rsid w:val="00C83BFB"/>
    <w:rsid w:val="00C8604E"/>
    <w:rsid w:val="00C863F9"/>
    <w:rsid w:val="00C86582"/>
    <w:rsid w:val="00C87105"/>
    <w:rsid w:val="00C91DCC"/>
    <w:rsid w:val="00C92063"/>
    <w:rsid w:val="00C9273C"/>
    <w:rsid w:val="00C937E4"/>
    <w:rsid w:val="00C93897"/>
    <w:rsid w:val="00C93A87"/>
    <w:rsid w:val="00C9414E"/>
    <w:rsid w:val="00C94F1A"/>
    <w:rsid w:val="00C962A8"/>
    <w:rsid w:val="00C97075"/>
    <w:rsid w:val="00C9757A"/>
    <w:rsid w:val="00C977C0"/>
    <w:rsid w:val="00CA29DC"/>
    <w:rsid w:val="00CA3A36"/>
    <w:rsid w:val="00CA3B54"/>
    <w:rsid w:val="00CA62BD"/>
    <w:rsid w:val="00CA62D5"/>
    <w:rsid w:val="00CA6D58"/>
    <w:rsid w:val="00CA73DF"/>
    <w:rsid w:val="00CA7437"/>
    <w:rsid w:val="00CA7DA7"/>
    <w:rsid w:val="00CB0137"/>
    <w:rsid w:val="00CB03AE"/>
    <w:rsid w:val="00CB29E0"/>
    <w:rsid w:val="00CB3A80"/>
    <w:rsid w:val="00CB67CB"/>
    <w:rsid w:val="00CB7001"/>
    <w:rsid w:val="00CC006F"/>
    <w:rsid w:val="00CC04A6"/>
    <w:rsid w:val="00CC077F"/>
    <w:rsid w:val="00CC4D32"/>
    <w:rsid w:val="00CC5A20"/>
    <w:rsid w:val="00CC5F4A"/>
    <w:rsid w:val="00CC73C7"/>
    <w:rsid w:val="00CD0357"/>
    <w:rsid w:val="00CD0FB9"/>
    <w:rsid w:val="00CD1689"/>
    <w:rsid w:val="00CD2390"/>
    <w:rsid w:val="00CD296A"/>
    <w:rsid w:val="00CD2B9D"/>
    <w:rsid w:val="00CD3646"/>
    <w:rsid w:val="00CD4156"/>
    <w:rsid w:val="00CE17C1"/>
    <w:rsid w:val="00CE2087"/>
    <w:rsid w:val="00CE268E"/>
    <w:rsid w:val="00CE32F1"/>
    <w:rsid w:val="00CE3C7A"/>
    <w:rsid w:val="00CE4EF7"/>
    <w:rsid w:val="00CE73C7"/>
    <w:rsid w:val="00CF06CC"/>
    <w:rsid w:val="00CF1202"/>
    <w:rsid w:val="00CF250F"/>
    <w:rsid w:val="00CF26E5"/>
    <w:rsid w:val="00CF4541"/>
    <w:rsid w:val="00CF5577"/>
    <w:rsid w:val="00CF58DD"/>
    <w:rsid w:val="00CF6674"/>
    <w:rsid w:val="00D00D53"/>
    <w:rsid w:val="00D01012"/>
    <w:rsid w:val="00D021FE"/>
    <w:rsid w:val="00D0300D"/>
    <w:rsid w:val="00D037D2"/>
    <w:rsid w:val="00D03B7A"/>
    <w:rsid w:val="00D03C7F"/>
    <w:rsid w:val="00D0546F"/>
    <w:rsid w:val="00D077F1"/>
    <w:rsid w:val="00D1120C"/>
    <w:rsid w:val="00D1414F"/>
    <w:rsid w:val="00D15A75"/>
    <w:rsid w:val="00D1704B"/>
    <w:rsid w:val="00D21543"/>
    <w:rsid w:val="00D21C0E"/>
    <w:rsid w:val="00D25B99"/>
    <w:rsid w:val="00D2703D"/>
    <w:rsid w:val="00D27DB9"/>
    <w:rsid w:val="00D305AC"/>
    <w:rsid w:val="00D339E7"/>
    <w:rsid w:val="00D33A3F"/>
    <w:rsid w:val="00D33E87"/>
    <w:rsid w:val="00D34141"/>
    <w:rsid w:val="00D3713E"/>
    <w:rsid w:val="00D40C1E"/>
    <w:rsid w:val="00D4208A"/>
    <w:rsid w:val="00D42098"/>
    <w:rsid w:val="00D431D4"/>
    <w:rsid w:val="00D44BC0"/>
    <w:rsid w:val="00D45F0A"/>
    <w:rsid w:val="00D4687D"/>
    <w:rsid w:val="00D46943"/>
    <w:rsid w:val="00D46C97"/>
    <w:rsid w:val="00D472C4"/>
    <w:rsid w:val="00D5145E"/>
    <w:rsid w:val="00D51C2A"/>
    <w:rsid w:val="00D51F83"/>
    <w:rsid w:val="00D55C67"/>
    <w:rsid w:val="00D614C6"/>
    <w:rsid w:val="00D62077"/>
    <w:rsid w:val="00D62FFE"/>
    <w:rsid w:val="00D63EA7"/>
    <w:rsid w:val="00D64BBE"/>
    <w:rsid w:val="00D65E55"/>
    <w:rsid w:val="00D701B0"/>
    <w:rsid w:val="00D70B63"/>
    <w:rsid w:val="00D75B34"/>
    <w:rsid w:val="00D75DCF"/>
    <w:rsid w:val="00D76431"/>
    <w:rsid w:val="00D76CDC"/>
    <w:rsid w:val="00D80BB7"/>
    <w:rsid w:val="00D8304D"/>
    <w:rsid w:val="00D83848"/>
    <w:rsid w:val="00D9034D"/>
    <w:rsid w:val="00D93903"/>
    <w:rsid w:val="00D96AFA"/>
    <w:rsid w:val="00DA1B0B"/>
    <w:rsid w:val="00DA297B"/>
    <w:rsid w:val="00DA4E06"/>
    <w:rsid w:val="00DA531A"/>
    <w:rsid w:val="00DB0600"/>
    <w:rsid w:val="00DB19ED"/>
    <w:rsid w:val="00DB1C1F"/>
    <w:rsid w:val="00DB22C3"/>
    <w:rsid w:val="00DB25EA"/>
    <w:rsid w:val="00DB2645"/>
    <w:rsid w:val="00DB46C6"/>
    <w:rsid w:val="00DB4BE9"/>
    <w:rsid w:val="00DB7900"/>
    <w:rsid w:val="00DC0016"/>
    <w:rsid w:val="00DC0692"/>
    <w:rsid w:val="00DC1DBB"/>
    <w:rsid w:val="00DC27FC"/>
    <w:rsid w:val="00DC2A59"/>
    <w:rsid w:val="00DC37D7"/>
    <w:rsid w:val="00DC4199"/>
    <w:rsid w:val="00DC4451"/>
    <w:rsid w:val="00DC4F15"/>
    <w:rsid w:val="00DC7A2E"/>
    <w:rsid w:val="00DD7756"/>
    <w:rsid w:val="00DE0BCC"/>
    <w:rsid w:val="00DE24C3"/>
    <w:rsid w:val="00DE2EF9"/>
    <w:rsid w:val="00DE401C"/>
    <w:rsid w:val="00DE4E8A"/>
    <w:rsid w:val="00DF0E52"/>
    <w:rsid w:val="00DF19D6"/>
    <w:rsid w:val="00DF1A05"/>
    <w:rsid w:val="00DF48DF"/>
    <w:rsid w:val="00DF4EAC"/>
    <w:rsid w:val="00DF6622"/>
    <w:rsid w:val="00E01BEB"/>
    <w:rsid w:val="00E06A8F"/>
    <w:rsid w:val="00E07A4D"/>
    <w:rsid w:val="00E11A5B"/>
    <w:rsid w:val="00E12C8E"/>
    <w:rsid w:val="00E131B2"/>
    <w:rsid w:val="00E1516F"/>
    <w:rsid w:val="00E15FF1"/>
    <w:rsid w:val="00E16015"/>
    <w:rsid w:val="00E16187"/>
    <w:rsid w:val="00E17884"/>
    <w:rsid w:val="00E20354"/>
    <w:rsid w:val="00E20EBA"/>
    <w:rsid w:val="00E21695"/>
    <w:rsid w:val="00E2346B"/>
    <w:rsid w:val="00E23B1C"/>
    <w:rsid w:val="00E263BE"/>
    <w:rsid w:val="00E270BE"/>
    <w:rsid w:val="00E31E9F"/>
    <w:rsid w:val="00E32B71"/>
    <w:rsid w:val="00E406D7"/>
    <w:rsid w:val="00E44A61"/>
    <w:rsid w:val="00E533E1"/>
    <w:rsid w:val="00E53F8B"/>
    <w:rsid w:val="00E56135"/>
    <w:rsid w:val="00E56A2F"/>
    <w:rsid w:val="00E570A8"/>
    <w:rsid w:val="00E5749E"/>
    <w:rsid w:val="00E61B71"/>
    <w:rsid w:val="00E62AF2"/>
    <w:rsid w:val="00E63D2D"/>
    <w:rsid w:val="00E65A73"/>
    <w:rsid w:val="00E66762"/>
    <w:rsid w:val="00E66E70"/>
    <w:rsid w:val="00E7043D"/>
    <w:rsid w:val="00E7096A"/>
    <w:rsid w:val="00E70D27"/>
    <w:rsid w:val="00E719CA"/>
    <w:rsid w:val="00E71C91"/>
    <w:rsid w:val="00E71EA8"/>
    <w:rsid w:val="00E720E5"/>
    <w:rsid w:val="00E738EC"/>
    <w:rsid w:val="00E739B6"/>
    <w:rsid w:val="00E80A2D"/>
    <w:rsid w:val="00E80AEB"/>
    <w:rsid w:val="00E80E92"/>
    <w:rsid w:val="00E81267"/>
    <w:rsid w:val="00E82636"/>
    <w:rsid w:val="00E82705"/>
    <w:rsid w:val="00E84220"/>
    <w:rsid w:val="00E84414"/>
    <w:rsid w:val="00E8690D"/>
    <w:rsid w:val="00E872C1"/>
    <w:rsid w:val="00E917F8"/>
    <w:rsid w:val="00E949CE"/>
    <w:rsid w:val="00E95AC2"/>
    <w:rsid w:val="00E97405"/>
    <w:rsid w:val="00E97734"/>
    <w:rsid w:val="00EA0017"/>
    <w:rsid w:val="00EA1549"/>
    <w:rsid w:val="00EA196E"/>
    <w:rsid w:val="00EA2D93"/>
    <w:rsid w:val="00EA50D3"/>
    <w:rsid w:val="00EA7D22"/>
    <w:rsid w:val="00EB2175"/>
    <w:rsid w:val="00EB53B4"/>
    <w:rsid w:val="00EC0650"/>
    <w:rsid w:val="00EC0AC3"/>
    <w:rsid w:val="00EC1644"/>
    <w:rsid w:val="00EC165F"/>
    <w:rsid w:val="00EC1DD6"/>
    <w:rsid w:val="00EC2214"/>
    <w:rsid w:val="00EC4D72"/>
    <w:rsid w:val="00EC6505"/>
    <w:rsid w:val="00ED060B"/>
    <w:rsid w:val="00ED0F51"/>
    <w:rsid w:val="00ED1819"/>
    <w:rsid w:val="00ED2E05"/>
    <w:rsid w:val="00ED370A"/>
    <w:rsid w:val="00ED3EC2"/>
    <w:rsid w:val="00ED499E"/>
    <w:rsid w:val="00ED5388"/>
    <w:rsid w:val="00ED56A2"/>
    <w:rsid w:val="00ED5C89"/>
    <w:rsid w:val="00EE2717"/>
    <w:rsid w:val="00EE330A"/>
    <w:rsid w:val="00EE61E5"/>
    <w:rsid w:val="00EE648F"/>
    <w:rsid w:val="00EE7F65"/>
    <w:rsid w:val="00EF0892"/>
    <w:rsid w:val="00EF08C3"/>
    <w:rsid w:val="00EF38B3"/>
    <w:rsid w:val="00EF6384"/>
    <w:rsid w:val="00EF67A6"/>
    <w:rsid w:val="00F01AFB"/>
    <w:rsid w:val="00F02628"/>
    <w:rsid w:val="00F047A9"/>
    <w:rsid w:val="00F0559A"/>
    <w:rsid w:val="00F064A7"/>
    <w:rsid w:val="00F10F7A"/>
    <w:rsid w:val="00F13C33"/>
    <w:rsid w:val="00F140EC"/>
    <w:rsid w:val="00F279CA"/>
    <w:rsid w:val="00F31FCF"/>
    <w:rsid w:val="00F325AF"/>
    <w:rsid w:val="00F329D8"/>
    <w:rsid w:val="00F32D80"/>
    <w:rsid w:val="00F32DD5"/>
    <w:rsid w:val="00F3374E"/>
    <w:rsid w:val="00F3453E"/>
    <w:rsid w:val="00F35655"/>
    <w:rsid w:val="00F37C5B"/>
    <w:rsid w:val="00F421D9"/>
    <w:rsid w:val="00F4378B"/>
    <w:rsid w:val="00F43B2F"/>
    <w:rsid w:val="00F44E5F"/>
    <w:rsid w:val="00F450DD"/>
    <w:rsid w:val="00F45A0E"/>
    <w:rsid w:val="00F462A5"/>
    <w:rsid w:val="00F50977"/>
    <w:rsid w:val="00F50F37"/>
    <w:rsid w:val="00F51869"/>
    <w:rsid w:val="00F52998"/>
    <w:rsid w:val="00F53D4E"/>
    <w:rsid w:val="00F54841"/>
    <w:rsid w:val="00F54BBB"/>
    <w:rsid w:val="00F55268"/>
    <w:rsid w:val="00F56AB1"/>
    <w:rsid w:val="00F57D9A"/>
    <w:rsid w:val="00F60702"/>
    <w:rsid w:val="00F60C5D"/>
    <w:rsid w:val="00F61E45"/>
    <w:rsid w:val="00F61F0E"/>
    <w:rsid w:val="00F6202E"/>
    <w:rsid w:val="00F648A9"/>
    <w:rsid w:val="00F64BB9"/>
    <w:rsid w:val="00F6562A"/>
    <w:rsid w:val="00F66412"/>
    <w:rsid w:val="00F67AE7"/>
    <w:rsid w:val="00F70037"/>
    <w:rsid w:val="00F73EAF"/>
    <w:rsid w:val="00F75797"/>
    <w:rsid w:val="00F75857"/>
    <w:rsid w:val="00F759CA"/>
    <w:rsid w:val="00F7674E"/>
    <w:rsid w:val="00F81397"/>
    <w:rsid w:val="00F816BA"/>
    <w:rsid w:val="00F84D20"/>
    <w:rsid w:val="00F86B64"/>
    <w:rsid w:val="00F92432"/>
    <w:rsid w:val="00F936B7"/>
    <w:rsid w:val="00F936F1"/>
    <w:rsid w:val="00F940E9"/>
    <w:rsid w:val="00F9628E"/>
    <w:rsid w:val="00F967F3"/>
    <w:rsid w:val="00F96AA7"/>
    <w:rsid w:val="00F96FAE"/>
    <w:rsid w:val="00FA0BE0"/>
    <w:rsid w:val="00FA2BF6"/>
    <w:rsid w:val="00FA3A85"/>
    <w:rsid w:val="00FA4810"/>
    <w:rsid w:val="00FA5EB8"/>
    <w:rsid w:val="00FA7C7B"/>
    <w:rsid w:val="00FB02EF"/>
    <w:rsid w:val="00FB032C"/>
    <w:rsid w:val="00FB3EED"/>
    <w:rsid w:val="00FB5FC0"/>
    <w:rsid w:val="00FC0993"/>
    <w:rsid w:val="00FC1E86"/>
    <w:rsid w:val="00FC3E68"/>
    <w:rsid w:val="00FC64DD"/>
    <w:rsid w:val="00FC6964"/>
    <w:rsid w:val="00FD2AF1"/>
    <w:rsid w:val="00FD5030"/>
    <w:rsid w:val="00FE10E5"/>
    <w:rsid w:val="00FE3320"/>
    <w:rsid w:val="00FE3CB7"/>
    <w:rsid w:val="00FE4AC7"/>
    <w:rsid w:val="00FE50F5"/>
    <w:rsid w:val="00FE62AC"/>
    <w:rsid w:val="00FE7B77"/>
    <w:rsid w:val="00FF0ACE"/>
    <w:rsid w:val="00FF2852"/>
    <w:rsid w:val="00FF31DE"/>
    <w:rsid w:val="00FF3233"/>
    <w:rsid w:val="00FF4279"/>
    <w:rsid w:val="00FF5E40"/>
    <w:rsid w:val="00FF6C3F"/>
    <w:rsid w:val="00FF73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0B5F7"/>
  <w15:docId w15:val="{B03E15B5-39BF-4A33-986D-F7C626275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B08"/>
    <w:rPr>
      <w:rFonts w:ascii="Times New Roman" w:hAnsi="Times New Roman"/>
    </w:rPr>
  </w:style>
  <w:style w:type="paragraph" w:styleId="Overskrift10">
    <w:name w:val="heading 1"/>
    <w:basedOn w:val="Normal"/>
    <w:next w:val="Normal"/>
    <w:link w:val="Overskrift1Tegn"/>
    <w:uiPriority w:val="9"/>
    <w:qFormat/>
    <w:rsid w:val="004670F3"/>
    <w:pPr>
      <w:keepNext/>
      <w:keepLines/>
      <w:numPr>
        <w:numId w:val="34"/>
      </w:numPr>
      <w:spacing w:before="480" w:after="0"/>
      <w:outlineLvl w:val="0"/>
    </w:pPr>
    <w:rPr>
      <w:rFonts w:asciiTheme="majorHAnsi" w:eastAsiaTheme="majorEastAsia" w:hAnsiTheme="majorHAnsi" w:cstheme="majorBidi"/>
      <w:b/>
      <w:bCs/>
      <w:color w:val="00338D"/>
      <w:sz w:val="36"/>
      <w:szCs w:val="28"/>
    </w:rPr>
  </w:style>
  <w:style w:type="paragraph" w:styleId="Overskrift20">
    <w:name w:val="heading 2"/>
    <w:basedOn w:val="Normal"/>
    <w:next w:val="Normal"/>
    <w:link w:val="Overskrift2Tegn"/>
    <w:uiPriority w:val="9"/>
    <w:qFormat/>
    <w:rsid w:val="004670F3"/>
    <w:pPr>
      <w:keepNext/>
      <w:numPr>
        <w:ilvl w:val="1"/>
        <w:numId w:val="34"/>
      </w:numPr>
      <w:tabs>
        <w:tab w:val="left" w:pos="576"/>
      </w:tabs>
      <w:spacing w:before="120" w:after="120" w:line="240" w:lineRule="auto"/>
      <w:ind w:left="57"/>
      <w:outlineLvl w:val="1"/>
    </w:pPr>
    <w:rPr>
      <w:rFonts w:asciiTheme="majorHAnsi" w:eastAsia="Times New Roman" w:hAnsiTheme="majorHAnsi" w:cs="Times New Roman"/>
      <w:b/>
      <w:color w:val="00338D"/>
      <w:sz w:val="28"/>
      <w:szCs w:val="20"/>
    </w:rPr>
  </w:style>
  <w:style w:type="paragraph" w:styleId="Overskrift30">
    <w:name w:val="heading 3"/>
    <w:basedOn w:val="Normal"/>
    <w:next w:val="Normal"/>
    <w:link w:val="Overskrift3Tegn"/>
    <w:uiPriority w:val="9"/>
    <w:unhideWhenUsed/>
    <w:qFormat/>
    <w:rsid w:val="00624EDB"/>
    <w:pPr>
      <w:keepNext/>
      <w:keepLines/>
      <w:numPr>
        <w:ilvl w:val="2"/>
        <w:numId w:val="34"/>
      </w:numPr>
      <w:spacing w:before="200" w:after="0"/>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720B08"/>
    <w:pPr>
      <w:keepNext/>
      <w:keepLines/>
      <w:numPr>
        <w:ilvl w:val="3"/>
        <w:numId w:val="34"/>
      </w:numPr>
      <w:spacing w:before="200" w:after="0"/>
      <w:outlineLvl w:val="3"/>
    </w:pPr>
    <w:rPr>
      <w:rFonts w:asciiTheme="majorHAnsi" w:eastAsiaTheme="majorEastAsia" w:hAnsiTheme="majorHAnsi" w:cstheme="majorBidi"/>
      <w:b/>
      <w:bCs/>
      <w:i/>
      <w:iCs/>
      <w:color w:val="4F81BD" w:themeColor="accent1"/>
      <w:lang w:eastAsia="nb-NO"/>
    </w:rPr>
  </w:style>
  <w:style w:type="paragraph" w:styleId="Overskrift5">
    <w:name w:val="heading 5"/>
    <w:basedOn w:val="Normal"/>
    <w:next w:val="Normal"/>
    <w:link w:val="Overskrift5Tegn"/>
    <w:uiPriority w:val="9"/>
    <w:unhideWhenUsed/>
    <w:qFormat/>
    <w:rsid w:val="00D62FFE"/>
    <w:pPr>
      <w:spacing w:before="200" w:after="0"/>
      <w:ind w:left="1008" w:hanging="1008"/>
      <w:outlineLvl w:val="4"/>
    </w:pPr>
    <w:rPr>
      <w:rFonts w:asciiTheme="majorHAnsi" w:eastAsiaTheme="majorEastAsia" w:hAnsiTheme="majorHAnsi" w:cstheme="majorBidi"/>
      <w:b/>
      <w:bCs/>
      <w:color w:val="7F7F7F" w:themeColor="text1" w:themeTint="80"/>
      <w:lang w:val="en-US" w:bidi="en-US"/>
    </w:rPr>
  </w:style>
  <w:style w:type="paragraph" w:styleId="Overskrift6">
    <w:name w:val="heading 6"/>
    <w:basedOn w:val="Normal"/>
    <w:next w:val="Normal"/>
    <w:link w:val="Overskrift6Tegn"/>
    <w:uiPriority w:val="9"/>
    <w:unhideWhenUsed/>
    <w:qFormat/>
    <w:rsid w:val="00D62FFE"/>
    <w:pPr>
      <w:spacing w:after="0" w:line="271" w:lineRule="auto"/>
      <w:ind w:left="1152" w:hanging="1152"/>
      <w:outlineLvl w:val="5"/>
    </w:pPr>
    <w:rPr>
      <w:rFonts w:asciiTheme="majorHAnsi" w:eastAsiaTheme="majorEastAsia" w:hAnsiTheme="majorHAnsi" w:cstheme="majorBidi"/>
      <w:b/>
      <w:bCs/>
      <w:i/>
      <w:iCs/>
      <w:color w:val="7F7F7F" w:themeColor="text1" w:themeTint="80"/>
      <w:lang w:val="en-US" w:bidi="en-US"/>
    </w:rPr>
  </w:style>
  <w:style w:type="paragraph" w:styleId="Overskrift7">
    <w:name w:val="heading 7"/>
    <w:basedOn w:val="Normal"/>
    <w:next w:val="Normal"/>
    <w:link w:val="Overskrift7Tegn"/>
    <w:uiPriority w:val="9"/>
    <w:unhideWhenUsed/>
    <w:qFormat/>
    <w:rsid w:val="00D62FFE"/>
    <w:pPr>
      <w:spacing w:after="0"/>
      <w:ind w:left="1296" w:hanging="1296"/>
      <w:outlineLvl w:val="6"/>
    </w:pPr>
    <w:rPr>
      <w:rFonts w:asciiTheme="majorHAnsi" w:eastAsiaTheme="majorEastAsia" w:hAnsiTheme="majorHAnsi" w:cstheme="majorBidi"/>
      <w:i/>
      <w:iCs/>
      <w:lang w:val="en-US" w:bidi="en-US"/>
    </w:rPr>
  </w:style>
  <w:style w:type="paragraph" w:styleId="Overskrift8">
    <w:name w:val="heading 8"/>
    <w:basedOn w:val="Normal"/>
    <w:next w:val="Normal"/>
    <w:link w:val="Overskrift8Tegn"/>
    <w:uiPriority w:val="9"/>
    <w:unhideWhenUsed/>
    <w:qFormat/>
    <w:rsid w:val="00D62FFE"/>
    <w:pPr>
      <w:spacing w:after="0"/>
      <w:ind w:left="1440" w:hanging="1440"/>
      <w:outlineLvl w:val="7"/>
    </w:pPr>
    <w:rPr>
      <w:rFonts w:asciiTheme="majorHAnsi" w:eastAsiaTheme="majorEastAsia" w:hAnsiTheme="majorHAnsi" w:cstheme="majorBidi"/>
      <w:sz w:val="20"/>
      <w:szCs w:val="20"/>
      <w:lang w:val="en-US" w:bidi="en-US"/>
    </w:rPr>
  </w:style>
  <w:style w:type="paragraph" w:styleId="Overskrift9">
    <w:name w:val="heading 9"/>
    <w:basedOn w:val="Normal"/>
    <w:next w:val="Normal"/>
    <w:link w:val="Overskrift9Tegn"/>
    <w:uiPriority w:val="9"/>
    <w:unhideWhenUsed/>
    <w:qFormat/>
    <w:rsid w:val="00D62FFE"/>
    <w:pPr>
      <w:spacing w:after="0"/>
      <w:ind w:left="1584" w:hanging="1584"/>
      <w:outlineLvl w:val="8"/>
    </w:pPr>
    <w:rPr>
      <w:rFonts w:asciiTheme="majorHAnsi" w:eastAsiaTheme="majorEastAsia" w:hAnsiTheme="majorHAnsi" w:cstheme="majorBidi"/>
      <w:i/>
      <w:iCs/>
      <w:spacing w:val="5"/>
      <w:sz w:val="20"/>
      <w:szCs w:val="20"/>
      <w:lang w:val="en-US" w:bidi="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0"/>
    <w:uiPriority w:val="9"/>
    <w:rsid w:val="004670F3"/>
    <w:rPr>
      <w:rFonts w:asciiTheme="majorHAnsi" w:eastAsiaTheme="majorEastAsia" w:hAnsiTheme="majorHAnsi" w:cstheme="majorBidi"/>
      <w:b/>
      <w:bCs/>
      <w:color w:val="00338D"/>
      <w:sz w:val="36"/>
      <w:szCs w:val="28"/>
    </w:rPr>
  </w:style>
  <w:style w:type="character" w:customStyle="1" w:styleId="Overskrift2Tegn">
    <w:name w:val="Overskrift 2 Tegn"/>
    <w:basedOn w:val="Standardskriftforavsnitt"/>
    <w:link w:val="Overskrift20"/>
    <w:uiPriority w:val="9"/>
    <w:rsid w:val="004670F3"/>
    <w:rPr>
      <w:rFonts w:asciiTheme="majorHAnsi" w:eastAsia="Times New Roman" w:hAnsiTheme="majorHAnsi" w:cs="Times New Roman"/>
      <w:b/>
      <w:color w:val="00338D"/>
      <w:sz w:val="28"/>
      <w:szCs w:val="20"/>
    </w:rPr>
  </w:style>
  <w:style w:type="character" w:customStyle="1" w:styleId="Overskrift3Tegn">
    <w:name w:val="Overskrift 3 Tegn"/>
    <w:basedOn w:val="Standardskriftforavsnitt"/>
    <w:link w:val="Overskrift30"/>
    <w:uiPriority w:val="9"/>
    <w:rsid w:val="00624EDB"/>
    <w:rPr>
      <w:rFonts w:ascii="Times New Roman" w:eastAsiaTheme="majorEastAsia" w:hAnsi="Times New Roman" w:cstheme="majorBidi"/>
      <w:b/>
      <w:bCs/>
    </w:rPr>
  </w:style>
  <w:style w:type="character" w:customStyle="1" w:styleId="Overskrift4Tegn">
    <w:name w:val="Overskrift 4 Tegn"/>
    <w:basedOn w:val="Standardskriftforavsnitt"/>
    <w:link w:val="Overskrift4"/>
    <w:uiPriority w:val="9"/>
    <w:rsid w:val="00720B08"/>
    <w:rPr>
      <w:rFonts w:asciiTheme="majorHAnsi" w:eastAsiaTheme="majorEastAsia" w:hAnsiTheme="majorHAnsi" w:cstheme="majorBidi"/>
      <w:b/>
      <w:bCs/>
      <w:i/>
      <w:iCs/>
      <w:color w:val="4F81BD" w:themeColor="accent1"/>
      <w:lang w:eastAsia="nb-NO"/>
    </w:rPr>
  </w:style>
  <w:style w:type="paragraph" w:styleId="Topptekst">
    <w:name w:val="header"/>
    <w:basedOn w:val="Normal"/>
    <w:link w:val="TopptekstTegn"/>
    <w:uiPriority w:val="99"/>
    <w:unhideWhenUsed/>
    <w:rsid w:val="00055BC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55BCD"/>
  </w:style>
  <w:style w:type="paragraph" w:styleId="Bunntekst">
    <w:name w:val="footer"/>
    <w:basedOn w:val="Normal"/>
    <w:link w:val="BunntekstTegn"/>
    <w:uiPriority w:val="99"/>
    <w:unhideWhenUsed/>
    <w:rsid w:val="00055B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55BCD"/>
  </w:style>
  <w:style w:type="character" w:styleId="Sidetall">
    <w:name w:val="page number"/>
    <w:basedOn w:val="Standardskriftforavsnitt"/>
    <w:rsid w:val="00055BCD"/>
  </w:style>
  <w:style w:type="paragraph" w:styleId="Listeavsnitt">
    <w:name w:val="List Paragraph"/>
    <w:aliases w:val="EG Bullet 1,Crayon Bullet List"/>
    <w:basedOn w:val="Normal"/>
    <w:link w:val="ListeavsnittTegn"/>
    <w:uiPriority w:val="34"/>
    <w:qFormat/>
    <w:rsid w:val="00055BCD"/>
    <w:pPr>
      <w:ind w:left="720"/>
      <w:contextualSpacing/>
    </w:pPr>
  </w:style>
  <w:style w:type="paragraph" w:styleId="Bobletekst">
    <w:name w:val="Balloon Text"/>
    <w:basedOn w:val="Normal"/>
    <w:link w:val="BobletekstTegn"/>
    <w:semiHidden/>
    <w:unhideWhenUsed/>
    <w:rsid w:val="00055BC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semiHidden/>
    <w:rsid w:val="00055BCD"/>
    <w:rPr>
      <w:rFonts w:ascii="Tahoma" w:hAnsi="Tahoma" w:cs="Tahoma"/>
      <w:sz w:val="16"/>
      <w:szCs w:val="16"/>
    </w:rPr>
  </w:style>
  <w:style w:type="paragraph" w:customStyle="1" w:styleId="MalHSNormaltekstkursiv">
    <w:name w:val="Mal HSØ Normal tekst kursiv"/>
    <w:basedOn w:val="Normal"/>
    <w:link w:val="MalHSNormaltekstkursivTegn"/>
    <w:qFormat/>
    <w:rsid w:val="000829F3"/>
    <w:rPr>
      <w:i/>
    </w:rPr>
  </w:style>
  <w:style w:type="paragraph" w:customStyle="1" w:styleId="MalHSOverskriftitabell">
    <w:name w:val="Mal HSØ Overskrift i tabell"/>
    <w:basedOn w:val="Normal"/>
    <w:link w:val="MalHSOverskriftitabellTegn"/>
    <w:qFormat/>
    <w:rsid w:val="00326723"/>
    <w:pPr>
      <w:spacing w:after="0" w:line="240" w:lineRule="auto"/>
    </w:pPr>
    <w:rPr>
      <w:rFonts w:eastAsia="Times New Roman" w:cs="Arial"/>
      <w:b/>
      <w:sz w:val="24"/>
    </w:rPr>
  </w:style>
  <w:style w:type="character" w:customStyle="1" w:styleId="MalHSNormaltekstkursivTegn">
    <w:name w:val="Mal HSØ Normal tekst kursiv Tegn"/>
    <w:basedOn w:val="Standardskriftforavsnitt"/>
    <w:link w:val="MalHSNormaltekstkursiv"/>
    <w:rsid w:val="000829F3"/>
    <w:rPr>
      <w:i/>
    </w:rPr>
  </w:style>
  <w:style w:type="character" w:customStyle="1" w:styleId="MalHSOverskriftitabellTegn">
    <w:name w:val="Mal HSØ Overskrift i tabell Tegn"/>
    <w:basedOn w:val="Standardskriftforavsnitt"/>
    <w:link w:val="MalHSOverskriftitabell"/>
    <w:rsid w:val="00326723"/>
    <w:rPr>
      <w:rFonts w:eastAsia="Times New Roman" w:cs="Arial"/>
      <w:b/>
      <w:sz w:val="24"/>
    </w:rPr>
  </w:style>
  <w:style w:type="paragraph" w:styleId="INNH2">
    <w:name w:val="toc 2"/>
    <w:basedOn w:val="Normal"/>
    <w:next w:val="Normal"/>
    <w:autoRedefine/>
    <w:uiPriority w:val="39"/>
    <w:unhideWhenUsed/>
    <w:rsid w:val="00470DF4"/>
    <w:pPr>
      <w:spacing w:after="100"/>
      <w:ind w:left="220"/>
    </w:pPr>
  </w:style>
  <w:style w:type="paragraph" w:styleId="INNH1">
    <w:name w:val="toc 1"/>
    <w:basedOn w:val="Normal"/>
    <w:next w:val="Normal"/>
    <w:autoRedefine/>
    <w:uiPriority w:val="39"/>
    <w:unhideWhenUsed/>
    <w:qFormat/>
    <w:rsid w:val="009C6798"/>
    <w:pPr>
      <w:tabs>
        <w:tab w:val="left" w:pos="440"/>
        <w:tab w:val="right" w:leader="dot" w:pos="9060"/>
      </w:tabs>
      <w:spacing w:after="100"/>
    </w:pPr>
  </w:style>
  <w:style w:type="character" w:styleId="Hyperkobling">
    <w:name w:val="Hyperlink"/>
    <w:basedOn w:val="Standardskriftforavsnitt"/>
    <w:uiPriority w:val="99"/>
    <w:unhideWhenUsed/>
    <w:rsid w:val="00470DF4"/>
    <w:rPr>
      <w:color w:val="0000FF" w:themeColor="hyperlink"/>
      <w:u w:val="single"/>
    </w:rPr>
  </w:style>
  <w:style w:type="character" w:styleId="Merknadsreferanse">
    <w:name w:val="annotation reference"/>
    <w:basedOn w:val="Standardskriftforavsnitt"/>
    <w:unhideWhenUsed/>
    <w:rsid w:val="00470DF4"/>
    <w:rPr>
      <w:sz w:val="16"/>
      <w:szCs w:val="16"/>
    </w:rPr>
  </w:style>
  <w:style w:type="paragraph" w:styleId="Merknadstekst">
    <w:name w:val="annotation text"/>
    <w:basedOn w:val="Normal"/>
    <w:link w:val="MerknadstekstTegn"/>
    <w:unhideWhenUsed/>
    <w:rsid w:val="00470DF4"/>
    <w:pPr>
      <w:spacing w:line="240" w:lineRule="auto"/>
    </w:pPr>
    <w:rPr>
      <w:sz w:val="20"/>
      <w:szCs w:val="20"/>
    </w:rPr>
  </w:style>
  <w:style w:type="character" w:customStyle="1" w:styleId="MerknadstekstTegn">
    <w:name w:val="Merknadstekst Tegn"/>
    <w:basedOn w:val="Standardskriftforavsnitt"/>
    <w:link w:val="Merknadstekst"/>
    <w:rsid w:val="00470DF4"/>
    <w:rPr>
      <w:sz w:val="20"/>
      <w:szCs w:val="20"/>
    </w:rPr>
  </w:style>
  <w:style w:type="table" w:styleId="Tabellrutenett">
    <w:name w:val="Table Grid"/>
    <w:basedOn w:val="Vanligtabell"/>
    <w:uiPriority w:val="59"/>
    <w:rsid w:val="00470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utheving">
    <w:name w:val="Intense Emphasis"/>
    <w:basedOn w:val="Standardskriftforavsnitt"/>
    <w:uiPriority w:val="21"/>
    <w:qFormat/>
    <w:rsid w:val="00470DF4"/>
    <w:rPr>
      <w:b/>
      <w:bCs/>
      <w:i/>
      <w:iCs/>
      <w:color w:val="4F81BD" w:themeColor="accent1"/>
    </w:rPr>
  </w:style>
  <w:style w:type="table" w:customStyle="1" w:styleId="TableGrid1">
    <w:name w:val="Table Grid1"/>
    <w:basedOn w:val="Vanligtabell"/>
    <w:next w:val="Tabellrutenett"/>
    <w:uiPriority w:val="59"/>
    <w:rsid w:val="00470DF4"/>
    <w:pPr>
      <w:spacing w:after="24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ldetekst">
    <w:name w:val="caption"/>
    <w:basedOn w:val="Normal"/>
    <w:next w:val="Normal"/>
    <w:link w:val="BildetekstTegn"/>
    <w:uiPriority w:val="35"/>
    <w:qFormat/>
    <w:rsid w:val="00470DF4"/>
    <w:pPr>
      <w:spacing w:after="240" w:line="240" w:lineRule="auto"/>
    </w:pPr>
    <w:rPr>
      <w:rFonts w:eastAsia="Times New Roman" w:cs="Times New Roman"/>
      <w:b/>
      <w:sz w:val="18"/>
      <w:szCs w:val="20"/>
      <w:lang w:eastAsia="nb-NO"/>
    </w:rPr>
  </w:style>
  <w:style w:type="paragraph" w:styleId="INNH3">
    <w:name w:val="toc 3"/>
    <w:basedOn w:val="Normal"/>
    <w:next w:val="Normal"/>
    <w:autoRedefine/>
    <w:uiPriority w:val="39"/>
    <w:unhideWhenUsed/>
    <w:qFormat/>
    <w:rsid w:val="00155DFF"/>
    <w:pPr>
      <w:spacing w:after="100"/>
      <w:ind w:left="440"/>
    </w:pPr>
  </w:style>
  <w:style w:type="character" w:customStyle="1" w:styleId="Overskrift5Tegn">
    <w:name w:val="Overskrift 5 Tegn"/>
    <w:basedOn w:val="Standardskriftforavsnitt"/>
    <w:link w:val="Overskrift5"/>
    <w:uiPriority w:val="9"/>
    <w:rsid w:val="00D62FFE"/>
    <w:rPr>
      <w:rFonts w:asciiTheme="majorHAnsi" w:eastAsiaTheme="majorEastAsia" w:hAnsiTheme="majorHAnsi" w:cstheme="majorBidi"/>
      <w:b/>
      <w:bCs/>
      <w:color w:val="7F7F7F" w:themeColor="text1" w:themeTint="80"/>
      <w:lang w:val="en-US" w:bidi="en-US"/>
    </w:rPr>
  </w:style>
  <w:style w:type="character" w:customStyle="1" w:styleId="Overskrift6Tegn">
    <w:name w:val="Overskrift 6 Tegn"/>
    <w:basedOn w:val="Standardskriftforavsnitt"/>
    <w:link w:val="Overskrift6"/>
    <w:uiPriority w:val="9"/>
    <w:rsid w:val="00D62FFE"/>
    <w:rPr>
      <w:rFonts w:asciiTheme="majorHAnsi" w:eastAsiaTheme="majorEastAsia" w:hAnsiTheme="majorHAnsi" w:cstheme="majorBidi"/>
      <w:b/>
      <w:bCs/>
      <w:i/>
      <w:iCs/>
      <w:color w:val="7F7F7F" w:themeColor="text1" w:themeTint="80"/>
      <w:lang w:val="en-US" w:bidi="en-US"/>
    </w:rPr>
  </w:style>
  <w:style w:type="character" w:customStyle="1" w:styleId="Overskrift7Tegn">
    <w:name w:val="Overskrift 7 Tegn"/>
    <w:basedOn w:val="Standardskriftforavsnitt"/>
    <w:link w:val="Overskrift7"/>
    <w:uiPriority w:val="9"/>
    <w:rsid w:val="00D62FFE"/>
    <w:rPr>
      <w:rFonts w:asciiTheme="majorHAnsi" w:eastAsiaTheme="majorEastAsia" w:hAnsiTheme="majorHAnsi" w:cstheme="majorBidi"/>
      <w:i/>
      <w:iCs/>
      <w:lang w:val="en-US" w:bidi="en-US"/>
    </w:rPr>
  </w:style>
  <w:style w:type="character" w:customStyle="1" w:styleId="Overskrift8Tegn">
    <w:name w:val="Overskrift 8 Tegn"/>
    <w:basedOn w:val="Standardskriftforavsnitt"/>
    <w:link w:val="Overskrift8"/>
    <w:uiPriority w:val="9"/>
    <w:rsid w:val="00D62FFE"/>
    <w:rPr>
      <w:rFonts w:asciiTheme="majorHAnsi" w:eastAsiaTheme="majorEastAsia" w:hAnsiTheme="majorHAnsi" w:cstheme="majorBidi"/>
      <w:sz w:val="20"/>
      <w:szCs w:val="20"/>
      <w:lang w:val="en-US" w:bidi="en-US"/>
    </w:rPr>
  </w:style>
  <w:style w:type="character" w:customStyle="1" w:styleId="Overskrift9Tegn">
    <w:name w:val="Overskrift 9 Tegn"/>
    <w:basedOn w:val="Standardskriftforavsnitt"/>
    <w:link w:val="Overskrift9"/>
    <w:uiPriority w:val="9"/>
    <w:rsid w:val="00D62FFE"/>
    <w:rPr>
      <w:rFonts w:asciiTheme="majorHAnsi" w:eastAsiaTheme="majorEastAsia" w:hAnsiTheme="majorHAnsi" w:cstheme="majorBidi"/>
      <w:i/>
      <w:iCs/>
      <w:spacing w:val="5"/>
      <w:sz w:val="20"/>
      <w:szCs w:val="20"/>
      <w:lang w:val="en-US" w:bidi="en-US"/>
    </w:rPr>
  </w:style>
  <w:style w:type="character" w:customStyle="1" w:styleId="ListeavsnittTegn">
    <w:name w:val="Listeavsnitt Tegn"/>
    <w:aliases w:val="EG Bullet 1 Tegn,Crayon Bullet List Tegn"/>
    <w:link w:val="Listeavsnitt"/>
    <w:uiPriority w:val="34"/>
    <w:locked/>
    <w:rsid w:val="00D62FFE"/>
  </w:style>
  <w:style w:type="paragraph" w:customStyle="1" w:styleId="Default">
    <w:name w:val="Default"/>
    <w:rsid w:val="00D62FFE"/>
    <w:pPr>
      <w:widowControl w:val="0"/>
      <w:autoSpaceDE w:val="0"/>
      <w:autoSpaceDN w:val="0"/>
      <w:adjustRightInd w:val="0"/>
      <w:spacing w:after="0" w:line="240" w:lineRule="auto"/>
    </w:pPr>
    <w:rPr>
      <w:rFonts w:ascii="Times-New-Roman,BoldItalic" w:eastAsiaTheme="minorEastAsia" w:hAnsi="Times-New-Roman,BoldItalic" w:cs="Times-New-Roman,BoldItalic"/>
      <w:color w:val="000000"/>
      <w:sz w:val="24"/>
      <w:szCs w:val="24"/>
      <w:lang w:eastAsia="nb-NO" w:bidi="en-US"/>
    </w:rPr>
  </w:style>
  <w:style w:type="paragraph" w:customStyle="1" w:styleId="MFpunktliste">
    <w:name w:val="MF_punktliste"/>
    <w:basedOn w:val="Listeavsnitt"/>
    <w:link w:val="MFpunktlisteTegn"/>
    <w:qFormat/>
    <w:rsid w:val="00D62FFE"/>
    <w:pPr>
      <w:numPr>
        <w:numId w:val="3"/>
      </w:numPr>
      <w:spacing w:after="0" w:line="240" w:lineRule="auto"/>
      <w:contextualSpacing w:val="0"/>
    </w:pPr>
    <w:rPr>
      <w:rFonts w:eastAsia="Calibri" w:cs="Times New Roman"/>
      <w:lang w:eastAsia="nb-NO"/>
    </w:rPr>
  </w:style>
  <w:style w:type="character" w:customStyle="1" w:styleId="MFpunktlisteTegn">
    <w:name w:val="MF_punktliste Tegn"/>
    <w:basedOn w:val="Standardskriftforavsnitt"/>
    <w:link w:val="MFpunktliste"/>
    <w:rsid w:val="00D62FFE"/>
    <w:rPr>
      <w:rFonts w:ascii="Times New Roman" w:eastAsia="Calibri" w:hAnsi="Times New Roman" w:cs="Times New Roman"/>
      <w:lang w:eastAsia="nb-NO"/>
    </w:rPr>
  </w:style>
  <w:style w:type="paragraph" w:customStyle="1" w:styleId="liste">
    <w:name w:val="liste"/>
    <w:basedOn w:val="Brdtekst"/>
    <w:link w:val="listeTegn"/>
    <w:autoRedefine/>
    <w:rsid w:val="00D62FFE"/>
    <w:pPr>
      <w:numPr>
        <w:numId w:val="4"/>
      </w:numPr>
      <w:spacing w:after="80" w:line="240" w:lineRule="auto"/>
    </w:pPr>
    <w:rPr>
      <w:rFonts w:eastAsia="Times New Roman" w:cs="Times New Roman"/>
      <w:bCs/>
      <w:iCs/>
      <w:lang w:eastAsia="nb-NO"/>
    </w:rPr>
  </w:style>
  <w:style w:type="character" w:customStyle="1" w:styleId="listeTegn">
    <w:name w:val="liste Tegn"/>
    <w:basedOn w:val="Standardskriftforavsnitt"/>
    <w:link w:val="liste"/>
    <w:rsid w:val="00D62FFE"/>
    <w:rPr>
      <w:rFonts w:ascii="Times New Roman" w:eastAsia="Times New Roman" w:hAnsi="Times New Roman" w:cs="Times New Roman"/>
      <w:bCs/>
      <w:iCs/>
      <w:lang w:eastAsia="nb-NO"/>
    </w:rPr>
  </w:style>
  <w:style w:type="paragraph" w:styleId="Brdtekst">
    <w:name w:val="Body Text"/>
    <w:basedOn w:val="Normal"/>
    <w:link w:val="BrdtekstTegn"/>
    <w:unhideWhenUsed/>
    <w:rsid w:val="00D62FFE"/>
    <w:pPr>
      <w:spacing w:after="120"/>
    </w:pPr>
  </w:style>
  <w:style w:type="character" w:customStyle="1" w:styleId="BrdtekstTegn">
    <w:name w:val="Brødtekst Tegn"/>
    <w:basedOn w:val="Standardskriftforavsnitt"/>
    <w:link w:val="Brdtekst"/>
    <w:rsid w:val="00D62FFE"/>
  </w:style>
  <w:style w:type="paragraph" w:styleId="Brdtekstinnrykk">
    <w:name w:val="Body Text Indent"/>
    <w:basedOn w:val="Normal"/>
    <w:link w:val="BrdtekstinnrykkTegn"/>
    <w:rsid w:val="00D62FFE"/>
    <w:pPr>
      <w:tabs>
        <w:tab w:val="left" w:pos="0"/>
        <w:tab w:val="left" w:pos="1304"/>
        <w:tab w:val="left" w:pos="2608"/>
        <w:tab w:val="left" w:pos="3912"/>
        <w:tab w:val="left" w:pos="5216"/>
        <w:tab w:val="left" w:pos="6521"/>
        <w:tab w:val="left" w:pos="7825"/>
        <w:tab w:val="left" w:pos="9129"/>
      </w:tabs>
      <w:ind w:left="74"/>
    </w:pPr>
    <w:rPr>
      <w:rFonts w:ascii="Garamond" w:eastAsiaTheme="minorEastAsia" w:hAnsi="Garamond"/>
      <w:lang w:val="en-US" w:bidi="en-US"/>
    </w:rPr>
  </w:style>
  <w:style w:type="character" w:customStyle="1" w:styleId="BrdtekstinnrykkTegn">
    <w:name w:val="Brødtekstinnrykk Tegn"/>
    <w:basedOn w:val="Standardskriftforavsnitt"/>
    <w:link w:val="Brdtekstinnrykk"/>
    <w:rsid w:val="00D62FFE"/>
    <w:rPr>
      <w:rFonts w:ascii="Garamond" w:eastAsiaTheme="minorEastAsia" w:hAnsi="Garamond"/>
      <w:lang w:val="en-US" w:bidi="en-US"/>
    </w:rPr>
  </w:style>
  <w:style w:type="paragraph" w:styleId="Meldingshode">
    <w:name w:val="Message Header"/>
    <w:basedOn w:val="Brdtekst"/>
    <w:link w:val="MeldingshodeTegn"/>
    <w:rsid w:val="00D62FFE"/>
    <w:pPr>
      <w:keepLines/>
      <w:spacing w:after="0" w:line="415" w:lineRule="atLeast"/>
      <w:ind w:left="1560" w:hanging="720"/>
    </w:pPr>
    <w:rPr>
      <w:rFonts w:eastAsiaTheme="minorEastAsia"/>
      <w:sz w:val="20"/>
      <w:szCs w:val="20"/>
      <w:lang w:val="en-US" w:bidi="en-US"/>
    </w:rPr>
  </w:style>
  <w:style w:type="character" w:customStyle="1" w:styleId="MeldingshodeTegn">
    <w:name w:val="Meldingshode Tegn"/>
    <w:basedOn w:val="Standardskriftforavsnitt"/>
    <w:link w:val="Meldingshode"/>
    <w:rsid w:val="00D62FFE"/>
    <w:rPr>
      <w:rFonts w:ascii="Times New Roman" w:eastAsiaTheme="minorEastAsia" w:hAnsi="Times New Roman"/>
      <w:sz w:val="20"/>
      <w:szCs w:val="20"/>
      <w:lang w:val="en-US" w:bidi="en-US"/>
    </w:rPr>
  </w:style>
  <w:style w:type="paragraph" w:customStyle="1" w:styleId="Meldingshode-frst">
    <w:name w:val="Meldingshode - først"/>
    <w:basedOn w:val="Meldingshode"/>
    <w:next w:val="Meldingshode"/>
    <w:rsid w:val="00D62FFE"/>
  </w:style>
  <w:style w:type="character" w:customStyle="1" w:styleId="Meldingshodeetikett">
    <w:name w:val="Meldingshodeetikett"/>
    <w:rsid w:val="00D62FFE"/>
    <w:rPr>
      <w:rFonts w:ascii="Arial" w:hAnsi="Arial"/>
      <w:b/>
      <w:spacing w:val="-4"/>
      <w:sz w:val="18"/>
      <w:vertAlign w:val="baseline"/>
      <w:lang w:bidi="ar-SA"/>
    </w:rPr>
  </w:style>
  <w:style w:type="paragraph" w:customStyle="1" w:styleId="Meldingshode-sist">
    <w:name w:val="Meldingshode - sist"/>
    <w:basedOn w:val="Meldingshode"/>
    <w:next w:val="Brdtekst"/>
    <w:rsid w:val="00D62FFE"/>
    <w:pPr>
      <w:pBdr>
        <w:bottom w:val="single" w:sz="6" w:space="22" w:color="auto"/>
      </w:pBdr>
      <w:spacing w:after="400"/>
    </w:pPr>
  </w:style>
  <w:style w:type="paragraph" w:customStyle="1" w:styleId="Dokumentetikett">
    <w:name w:val="Dokumentetikett"/>
    <w:next w:val="Normal"/>
    <w:rsid w:val="00D62FFE"/>
    <w:pPr>
      <w:spacing w:before="140" w:after="540" w:line="600" w:lineRule="atLeast"/>
      <w:ind w:left="840"/>
    </w:pPr>
    <w:rPr>
      <w:rFonts w:ascii="Times New Roman" w:eastAsia="Times New Roman" w:hAnsi="Times New Roman" w:cs="Times New Roman"/>
      <w:spacing w:val="-38"/>
      <w:sz w:val="60"/>
      <w:szCs w:val="20"/>
      <w:lang w:bidi="en-US"/>
    </w:rPr>
  </w:style>
  <w:style w:type="paragraph" w:customStyle="1" w:styleId="Bobletekst1">
    <w:name w:val="Bobletekst1"/>
    <w:basedOn w:val="Normal"/>
    <w:semiHidden/>
    <w:rsid w:val="00D62FFE"/>
    <w:rPr>
      <w:rFonts w:ascii="Tahoma" w:eastAsiaTheme="minorEastAsia" w:hAnsi="Tahoma" w:cs="Tahoma"/>
      <w:sz w:val="16"/>
      <w:szCs w:val="16"/>
      <w:lang w:val="en-US" w:bidi="en-US"/>
    </w:rPr>
  </w:style>
  <w:style w:type="paragraph" w:styleId="Fotnotetekst">
    <w:name w:val="footnote text"/>
    <w:basedOn w:val="Normal"/>
    <w:link w:val="FotnotetekstTegn"/>
    <w:uiPriority w:val="99"/>
    <w:semiHidden/>
    <w:rsid w:val="00D62FFE"/>
    <w:rPr>
      <w:rFonts w:eastAsiaTheme="minorEastAsia"/>
      <w:sz w:val="20"/>
      <w:szCs w:val="20"/>
      <w:lang w:val="en-US" w:bidi="en-US"/>
    </w:rPr>
  </w:style>
  <w:style w:type="character" w:customStyle="1" w:styleId="FotnotetekstTegn">
    <w:name w:val="Fotnotetekst Tegn"/>
    <w:basedOn w:val="Standardskriftforavsnitt"/>
    <w:link w:val="Fotnotetekst"/>
    <w:uiPriority w:val="99"/>
    <w:semiHidden/>
    <w:rsid w:val="00D62FFE"/>
    <w:rPr>
      <w:rFonts w:ascii="Times New Roman" w:eastAsiaTheme="minorEastAsia" w:hAnsi="Times New Roman"/>
      <w:sz w:val="20"/>
      <w:szCs w:val="20"/>
      <w:lang w:val="en-US" w:bidi="en-US"/>
    </w:rPr>
  </w:style>
  <w:style w:type="character" w:styleId="Fotnotereferanse">
    <w:name w:val="footnote reference"/>
    <w:basedOn w:val="Standardskriftforavsnitt"/>
    <w:uiPriority w:val="99"/>
    <w:semiHidden/>
    <w:rsid w:val="00D62FFE"/>
    <w:rPr>
      <w:vertAlign w:val="superscript"/>
    </w:rPr>
  </w:style>
  <w:style w:type="paragraph" w:customStyle="1" w:styleId="Bobletekst2">
    <w:name w:val="Bobletekst2"/>
    <w:basedOn w:val="Normal"/>
    <w:semiHidden/>
    <w:rsid w:val="00D62FFE"/>
    <w:rPr>
      <w:rFonts w:ascii="Tahoma" w:eastAsiaTheme="minorEastAsia" w:hAnsi="Tahoma" w:cs="Tahoma"/>
      <w:sz w:val="16"/>
      <w:szCs w:val="16"/>
      <w:lang w:val="en-US" w:bidi="en-US"/>
    </w:rPr>
  </w:style>
  <w:style w:type="character" w:styleId="Sterk">
    <w:name w:val="Strong"/>
    <w:uiPriority w:val="22"/>
    <w:qFormat/>
    <w:rsid w:val="00D62FFE"/>
    <w:rPr>
      <w:b/>
      <w:bCs/>
    </w:rPr>
  </w:style>
  <w:style w:type="character" w:styleId="Utheving">
    <w:name w:val="Emphasis"/>
    <w:qFormat/>
    <w:rsid w:val="00D62FFE"/>
    <w:rPr>
      <w:b/>
      <w:bCs/>
      <w:i/>
      <w:iCs/>
      <w:spacing w:val="10"/>
      <w:bdr w:val="none" w:sz="0" w:space="0" w:color="auto"/>
      <w:shd w:val="clear" w:color="auto" w:fill="auto"/>
    </w:rPr>
  </w:style>
  <w:style w:type="paragraph" w:customStyle="1" w:styleId="CM1">
    <w:name w:val="CM1"/>
    <w:basedOn w:val="Default"/>
    <w:next w:val="Default"/>
    <w:uiPriority w:val="99"/>
    <w:rsid w:val="00D62FFE"/>
    <w:rPr>
      <w:rFonts w:cs="Times New Roman"/>
      <w:color w:val="auto"/>
    </w:rPr>
  </w:style>
  <w:style w:type="paragraph" w:customStyle="1" w:styleId="CM27">
    <w:name w:val="CM27"/>
    <w:basedOn w:val="Default"/>
    <w:next w:val="Default"/>
    <w:uiPriority w:val="99"/>
    <w:rsid w:val="00D62FFE"/>
    <w:rPr>
      <w:rFonts w:cs="Times New Roman"/>
      <w:color w:val="auto"/>
    </w:rPr>
  </w:style>
  <w:style w:type="paragraph" w:customStyle="1" w:styleId="CM28">
    <w:name w:val="CM28"/>
    <w:basedOn w:val="Default"/>
    <w:next w:val="Default"/>
    <w:uiPriority w:val="99"/>
    <w:rsid w:val="00D62FFE"/>
    <w:rPr>
      <w:rFonts w:cs="Times New Roman"/>
      <w:color w:val="auto"/>
    </w:rPr>
  </w:style>
  <w:style w:type="paragraph" w:customStyle="1" w:styleId="CM29">
    <w:name w:val="CM29"/>
    <w:basedOn w:val="Default"/>
    <w:next w:val="Default"/>
    <w:uiPriority w:val="99"/>
    <w:rsid w:val="00D62FFE"/>
    <w:rPr>
      <w:rFonts w:cs="Times New Roman"/>
      <w:color w:val="auto"/>
    </w:rPr>
  </w:style>
  <w:style w:type="paragraph" w:customStyle="1" w:styleId="CM30">
    <w:name w:val="CM30"/>
    <w:basedOn w:val="Default"/>
    <w:next w:val="Default"/>
    <w:uiPriority w:val="99"/>
    <w:rsid w:val="00D62FFE"/>
    <w:rPr>
      <w:rFonts w:cs="Times New Roman"/>
      <w:color w:val="auto"/>
    </w:rPr>
  </w:style>
  <w:style w:type="paragraph" w:customStyle="1" w:styleId="CM3">
    <w:name w:val="CM3"/>
    <w:basedOn w:val="Default"/>
    <w:next w:val="Default"/>
    <w:uiPriority w:val="99"/>
    <w:rsid w:val="00D62FFE"/>
    <w:rPr>
      <w:rFonts w:cs="Times New Roman"/>
      <w:color w:val="auto"/>
    </w:rPr>
  </w:style>
  <w:style w:type="paragraph" w:customStyle="1" w:styleId="CM5">
    <w:name w:val="CM5"/>
    <w:basedOn w:val="Default"/>
    <w:next w:val="Default"/>
    <w:uiPriority w:val="99"/>
    <w:rsid w:val="00D62FFE"/>
    <w:rPr>
      <w:rFonts w:cs="Times New Roman"/>
      <w:color w:val="auto"/>
    </w:rPr>
  </w:style>
  <w:style w:type="paragraph" w:customStyle="1" w:styleId="CM6">
    <w:name w:val="CM6"/>
    <w:basedOn w:val="Default"/>
    <w:next w:val="Default"/>
    <w:uiPriority w:val="99"/>
    <w:rsid w:val="00D62FFE"/>
    <w:pPr>
      <w:spacing w:line="276" w:lineRule="atLeast"/>
    </w:pPr>
    <w:rPr>
      <w:rFonts w:cs="Times New Roman"/>
      <w:color w:val="auto"/>
    </w:rPr>
  </w:style>
  <w:style w:type="paragraph" w:customStyle="1" w:styleId="CM7">
    <w:name w:val="CM7"/>
    <w:basedOn w:val="Default"/>
    <w:next w:val="Default"/>
    <w:uiPriority w:val="99"/>
    <w:rsid w:val="00D62FFE"/>
    <w:pPr>
      <w:spacing w:line="276" w:lineRule="atLeast"/>
    </w:pPr>
    <w:rPr>
      <w:rFonts w:cs="Times New Roman"/>
      <w:color w:val="auto"/>
    </w:rPr>
  </w:style>
  <w:style w:type="paragraph" w:customStyle="1" w:styleId="CM9">
    <w:name w:val="CM9"/>
    <w:basedOn w:val="Default"/>
    <w:next w:val="Default"/>
    <w:uiPriority w:val="99"/>
    <w:rsid w:val="00D62FFE"/>
    <w:pPr>
      <w:spacing w:line="276" w:lineRule="atLeast"/>
    </w:pPr>
    <w:rPr>
      <w:rFonts w:cs="Times New Roman"/>
      <w:color w:val="auto"/>
    </w:rPr>
  </w:style>
  <w:style w:type="paragraph" w:customStyle="1" w:styleId="CM11">
    <w:name w:val="CM11"/>
    <w:basedOn w:val="Default"/>
    <w:next w:val="Default"/>
    <w:uiPriority w:val="99"/>
    <w:rsid w:val="00D62FFE"/>
    <w:pPr>
      <w:spacing w:line="276" w:lineRule="atLeast"/>
    </w:pPr>
    <w:rPr>
      <w:rFonts w:cs="Times New Roman"/>
      <w:color w:val="auto"/>
    </w:rPr>
  </w:style>
  <w:style w:type="paragraph" w:customStyle="1" w:styleId="CM31">
    <w:name w:val="CM31"/>
    <w:basedOn w:val="Default"/>
    <w:next w:val="Default"/>
    <w:uiPriority w:val="99"/>
    <w:rsid w:val="00D62FFE"/>
    <w:rPr>
      <w:rFonts w:cs="Times New Roman"/>
      <w:color w:val="auto"/>
    </w:rPr>
  </w:style>
  <w:style w:type="paragraph" w:customStyle="1" w:styleId="CM13">
    <w:name w:val="CM13"/>
    <w:basedOn w:val="Default"/>
    <w:next w:val="Default"/>
    <w:uiPriority w:val="99"/>
    <w:rsid w:val="00D62FFE"/>
    <w:pPr>
      <w:spacing w:line="276" w:lineRule="atLeast"/>
    </w:pPr>
    <w:rPr>
      <w:rFonts w:cs="Times New Roman"/>
      <w:color w:val="auto"/>
    </w:rPr>
  </w:style>
  <w:style w:type="paragraph" w:customStyle="1" w:styleId="CM16">
    <w:name w:val="CM16"/>
    <w:basedOn w:val="Default"/>
    <w:next w:val="Default"/>
    <w:uiPriority w:val="99"/>
    <w:rsid w:val="00D62FFE"/>
    <w:pPr>
      <w:spacing w:line="276" w:lineRule="atLeast"/>
    </w:pPr>
    <w:rPr>
      <w:rFonts w:cs="Times New Roman"/>
      <w:color w:val="auto"/>
    </w:rPr>
  </w:style>
  <w:style w:type="paragraph" w:customStyle="1" w:styleId="CM32">
    <w:name w:val="CM32"/>
    <w:basedOn w:val="Default"/>
    <w:next w:val="Default"/>
    <w:uiPriority w:val="99"/>
    <w:rsid w:val="00D62FFE"/>
    <w:rPr>
      <w:rFonts w:cs="Times New Roman"/>
      <w:color w:val="auto"/>
    </w:rPr>
  </w:style>
  <w:style w:type="paragraph" w:customStyle="1" w:styleId="CM23">
    <w:name w:val="CM23"/>
    <w:basedOn w:val="Default"/>
    <w:next w:val="Default"/>
    <w:uiPriority w:val="99"/>
    <w:rsid w:val="00D62FFE"/>
    <w:pPr>
      <w:spacing w:line="276" w:lineRule="atLeast"/>
    </w:pPr>
    <w:rPr>
      <w:rFonts w:cs="Times New Roman"/>
      <w:color w:val="auto"/>
    </w:rPr>
  </w:style>
  <w:style w:type="paragraph" w:customStyle="1" w:styleId="CM33">
    <w:name w:val="CM33"/>
    <w:basedOn w:val="Default"/>
    <w:next w:val="Default"/>
    <w:uiPriority w:val="99"/>
    <w:rsid w:val="00D62FFE"/>
    <w:rPr>
      <w:rFonts w:cs="Times New Roman"/>
      <w:color w:val="auto"/>
    </w:rPr>
  </w:style>
  <w:style w:type="paragraph" w:customStyle="1" w:styleId="CM24">
    <w:name w:val="CM24"/>
    <w:basedOn w:val="Default"/>
    <w:next w:val="Default"/>
    <w:uiPriority w:val="99"/>
    <w:rsid w:val="00D62FFE"/>
    <w:pPr>
      <w:spacing w:line="276" w:lineRule="atLeast"/>
    </w:pPr>
    <w:rPr>
      <w:rFonts w:cs="Times New Roman"/>
      <w:color w:val="auto"/>
    </w:rPr>
  </w:style>
  <w:style w:type="paragraph" w:styleId="Overskriftforinnholdsfortegnelse">
    <w:name w:val="TOC Heading"/>
    <w:basedOn w:val="Overskrift10"/>
    <w:next w:val="Normal"/>
    <w:uiPriority w:val="39"/>
    <w:unhideWhenUsed/>
    <w:qFormat/>
    <w:rsid w:val="00D62FFE"/>
    <w:pPr>
      <w:keepNext w:val="0"/>
      <w:keepLines w:val="0"/>
      <w:numPr>
        <w:numId w:val="1"/>
      </w:numPr>
      <w:contextualSpacing/>
      <w:outlineLvl w:val="9"/>
    </w:pPr>
    <w:rPr>
      <w:color w:val="auto"/>
      <w:sz w:val="32"/>
      <w:lang w:val="en-US" w:bidi="en-US"/>
    </w:rPr>
  </w:style>
  <w:style w:type="paragraph" w:customStyle="1" w:styleId="3CBD5A742C28424DA5172AD252E32316">
    <w:name w:val="3CBD5A742C28424DA5172AD252E32316"/>
    <w:rsid w:val="00D62FFE"/>
    <w:rPr>
      <w:rFonts w:eastAsiaTheme="minorEastAsia"/>
      <w:lang w:eastAsia="nb-NO" w:bidi="en-US"/>
    </w:rPr>
  </w:style>
  <w:style w:type="paragraph" w:styleId="INNH4">
    <w:name w:val="toc 4"/>
    <w:basedOn w:val="Normal"/>
    <w:next w:val="Normal"/>
    <w:autoRedefine/>
    <w:uiPriority w:val="39"/>
    <w:rsid w:val="00D62FFE"/>
    <w:pPr>
      <w:spacing w:after="100"/>
      <w:ind w:left="660"/>
    </w:pPr>
    <w:rPr>
      <w:rFonts w:eastAsiaTheme="minorEastAsia"/>
      <w:lang w:val="en-US" w:bidi="en-US"/>
    </w:rPr>
  </w:style>
  <w:style w:type="paragraph" w:styleId="INNH5">
    <w:name w:val="toc 5"/>
    <w:basedOn w:val="Normal"/>
    <w:next w:val="Normal"/>
    <w:autoRedefine/>
    <w:uiPriority w:val="39"/>
    <w:rsid w:val="00D62FFE"/>
    <w:pPr>
      <w:spacing w:after="100"/>
      <w:ind w:left="880"/>
    </w:pPr>
    <w:rPr>
      <w:rFonts w:eastAsiaTheme="minorEastAsia"/>
      <w:lang w:val="en-US" w:bidi="en-US"/>
    </w:rPr>
  </w:style>
  <w:style w:type="character" w:customStyle="1" w:styleId="longtext">
    <w:name w:val="long_text"/>
    <w:basedOn w:val="Standardskriftforavsnitt"/>
    <w:rsid w:val="00D62FFE"/>
  </w:style>
  <w:style w:type="paragraph" w:styleId="Kommentaremne">
    <w:name w:val="annotation subject"/>
    <w:basedOn w:val="Merknadstekst"/>
    <w:next w:val="Merknadstekst"/>
    <w:link w:val="KommentaremneTegn"/>
    <w:rsid w:val="00D62FFE"/>
    <w:rPr>
      <w:rFonts w:eastAsiaTheme="minorEastAsia"/>
      <w:b/>
      <w:bCs/>
      <w:lang w:val="en-US" w:bidi="en-US"/>
    </w:rPr>
  </w:style>
  <w:style w:type="character" w:customStyle="1" w:styleId="KommentaremneTegn">
    <w:name w:val="Kommentaremne Tegn"/>
    <w:basedOn w:val="MerknadstekstTegn"/>
    <w:link w:val="Kommentaremne"/>
    <w:rsid w:val="00D62FFE"/>
    <w:rPr>
      <w:rFonts w:ascii="Times New Roman" w:eastAsiaTheme="minorEastAsia" w:hAnsi="Times New Roman"/>
      <w:b/>
      <w:bCs/>
      <w:sz w:val="20"/>
      <w:szCs w:val="20"/>
      <w:lang w:val="en-US" w:bidi="en-US"/>
    </w:rPr>
  </w:style>
  <w:style w:type="paragraph" w:styleId="Tittel">
    <w:name w:val="Title"/>
    <w:basedOn w:val="Normal"/>
    <w:next w:val="Normal"/>
    <w:link w:val="TittelTegn"/>
    <w:uiPriority w:val="10"/>
    <w:qFormat/>
    <w:rsid w:val="00D62FFE"/>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telTegn">
    <w:name w:val="Tittel Tegn"/>
    <w:basedOn w:val="Standardskriftforavsnitt"/>
    <w:link w:val="Tittel"/>
    <w:uiPriority w:val="10"/>
    <w:rsid w:val="00D62FFE"/>
    <w:rPr>
      <w:rFonts w:asciiTheme="majorHAnsi" w:eastAsiaTheme="majorEastAsia" w:hAnsiTheme="majorHAnsi" w:cstheme="majorBidi"/>
      <w:spacing w:val="5"/>
      <w:sz w:val="52"/>
      <w:szCs w:val="52"/>
      <w:lang w:val="en-US" w:bidi="en-US"/>
    </w:rPr>
  </w:style>
  <w:style w:type="paragraph" w:styleId="Undertittel">
    <w:name w:val="Subtitle"/>
    <w:basedOn w:val="Normal"/>
    <w:next w:val="Normal"/>
    <w:link w:val="UndertittelTegn"/>
    <w:uiPriority w:val="11"/>
    <w:qFormat/>
    <w:rsid w:val="00D62FFE"/>
    <w:pPr>
      <w:spacing w:after="600"/>
    </w:pPr>
    <w:rPr>
      <w:rFonts w:asciiTheme="majorHAnsi" w:eastAsiaTheme="majorEastAsia" w:hAnsiTheme="majorHAnsi" w:cstheme="majorBidi"/>
      <w:i/>
      <w:iCs/>
      <w:spacing w:val="13"/>
      <w:sz w:val="24"/>
      <w:szCs w:val="24"/>
      <w:lang w:val="en-US" w:bidi="en-US"/>
    </w:rPr>
  </w:style>
  <w:style w:type="character" w:customStyle="1" w:styleId="UndertittelTegn">
    <w:name w:val="Undertittel Tegn"/>
    <w:basedOn w:val="Standardskriftforavsnitt"/>
    <w:link w:val="Undertittel"/>
    <w:uiPriority w:val="11"/>
    <w:rsid w:val="00D62FFE"/>
    <w:rPr>
      <w:rFonts w:asciiTheme="majorHAnsi" w:eastAsiaTheme="majorEastAsia" w:hAnsiTheme="majorHAnsi" w:cstheme="majorBidi"/>
      <w:i/>
      <w:iCs/>
      <w:spacing w:val="13"/>
      <w:sz w:val="24"/>
      <w:szCs w:val="24"/>
      <w:lang w:val="en-US" w:bidi="en-US"/>
    </w:rPr>
  </w:style>
  <w:style w:type="paragraph" w:styleId="Ingenmellomrom">
    <w:name w:val="No Spacing"/>
    <w:basedOn w:val="Normal"/>
    <w:uiPriority w:val="1"/>
    <w:qFormat/>
    <w:rsid w:val="00D62FFE"/>
    <w:pPr>
      <w:spacing w:after="0" w:line="240" w:lineRule="auto"/>
    </w:pPr>
    <w:rPr>
      <w:rFonts w:eastAsiaTheme="minorEastAsia"/>
      <w:lang w:val="en-US" w:bidi="en-US"/>
    </w:rPr>
  </w:style>
  <w:style w:type="paragraph" w:styleId="Sitat">
    <w:name w:val="Quote"/>
    <w:basedOn w:val="Normal"/>
    <w:next w:val="Normal"/>
    <w:link w:val="SitatTegn"/>
    <w:uiPriority w:val="29"/>
    <w:qFormat/>
    <w:rsid w:val="00D62FFE"/>
    <w:pPr>
      <w:spacing w:before="200" w:after="0"/>
      <w:ind w:left="360" w:right="360"/>
    </w:pPr>
    <w:rPr>
      <w:rFonts w:eastAsiaTheme="minorEastAsia"/>
      <w:i/>
      <w:iCs/>
      <w:lang w:val="en-US" w:bidi="en-US"/>
    </w:rPr>
  </w:style>
  <w:style w:type="character" w:customStyle="1" w:styleId="SitatTegn">
    <w:name w:val="Sitat Tegn"/>
    <w:basedOn w:val="Standardskriftforavsnitt"/>
    <w:link w:val="Sitat"/>
    <w:uiPriority w:val="29"/>
    <w:rsid w:val="00D62FFE"/>
    <w:rPr>
      <w:rFonts w:ascii="Times New Roman" w:eastAsiaTheme="minorEastAsia" w:hAnsi="Times New Roman"/>
      <w:i/>
      <w:iCs/>
      <w:lang w:val="en-US" w:bidi="en-US"/>
    </w:rPr>
  </w:style>
  <w:style w:type="paragraph" w:styleId="Sterktsitat">
    <w:name w:val="Intense Quote"/>
    <w:basedOn w:val="Normal"/>
    <w:next w:val="Normal"/>
    <w:link w:val="SterktsitatTegn"/>
    <w:uiPriority w:val="30"/>
    <w:qFormat/>
    <w:rsid w:val="00D62FFE"/>
    <w:pPr>
      <w:pBdr>
        <w:bottom w:val="single" w:sz="4" w:space="1" w:color="auto"/>
      </w:pBdr>
      <w:spacing w:before="200" w:after="280"/>
      <w:ind w:left="1008" w:right="1152"/>
      <w:jc w:val="both"/>
    </w:pPr>
    <w:rPr>
      <w:rFonts w:eastAsiaTheme="minorEastAsia"/>
      <w:b/>
      <w:bCs/>
      <w:i/>
      <w:iCs/>
      <w:lang w:val="en-US" w:bidi="en-US"/>
    </w:rPr>
  </w:style>
  <w:style w:type="character" w:customStyle="1" w:styleId="SterktsitatTegn">
    <w:name w:val="Sterkt sitat Tegn"/>
    <w:basedOn w:val="Standardskriftforavsnitt"/>
    <w:link w:val="Sterktsitat"/>
    <w:uiPriority w:val="30"/>
    <w:rsid w:val="00D62FFE"/>
    <w:rPr>
      <w:rFonts w:ascii="Times New Roman" w:eastAsiaTheme="minorEastAsia" w:hAnsi="Times New Roman"/>
      <w:b/>
      <w:bCs/>
      <w:i/>
      <w:iCs/>
      <w:lang w:val="en-US" w:bidi="en-US"/>
    </w:rPr>
  </w:style>
  <w:style w:type="character" w:styleId="Svakutheving">
    <w:name w:val="Subtle Emphasis"/>
    <w:uiPriority w:val="19"/>
    <w:qFormat/>
    <w:rsid w:val="00D62FFE"/>
    <w:rPr>
      <w:i/>
      <w:iCs/>
    </w:rPr>
  </w:style>
  <w:style w:type="character" w:styleId="Svakreferanse">
    <w:name w:val="Subtle Reference"/>
    <w:uiPriority w:val="31"/>
    <w:qFormat/>
    <w:rsid w:val="00D62FFE"/>
    <w:rPr>
      <w:smallCaps/>
    </w:rPr>
  </w:style>
  <w:style w:type="character" w:styleId="Sterkreferanse">
    <w:name w:val="Intense Reference"/>
    <w:uiPriority w:val="32"/>
    <w:qFormat/>
    <w:rsid w:val="00D62FFE"/>
    <w:rPr>
      <w:smallCaps/>
      <w:spacing w:val="5"/>
      <w:u w:val="single"/>
    </w:rPr>
  </w:style>
  <w:style w:type="character" w:styleId="Boktittel">
    <w:name w:val="Book Title"/>
    <w:uiPriority w:val="33"/>
    <w:qFormat/>
    <w:rsid w:val="00D62FFE"/>
    <w:rPr>
      <w:i/>
      <w:iCs/>
      <w:smallCaps/>
      <w:spacing w:val="5"/>
    </w:rPr>
  </w:style>
  <w:style w:type="paragraph" w:customStyle="1" w:styleId="TableText">
    <w:name w:val="Table Text"/>
    <w:basedOn w:val="Normal"/>
    <w:rsid w:val="00D62FFE"/>
    <w:pPr>
      <w:keepLines/>
      <w:spacing w:after="0" w:line="240" w:lineRule="auto"/>
    </w:pPr>
    <w:rPr>
      <w:rFonts w:ascii="Book Antiqua" w:eastAsia="Times New Roman" w:hAnsi="Book Antiqua" w:cs="Times New Roman"/>
      <w:sz w:val="16"/>
      <w:szCs w:val="20"/>
      <w:lang w:val="en-US" w:eastAsia="nb-NO"/>
    </w:rPr>
  </w:style>
  <w:style w:type="paragraph" w:customStyle="1" w:styleId="TableHead">
    <w:name w:val="Table Head"/>
    <w:basedOn w:val="TableText"/>
    <w:rsid w:val="00D62FFE"/>
    <w:pPr>
      <w:keepLines w:val="0"/>
      <w:spacing w:after="80" w:line="280" w:lineRule="atLeast"/>
    </w:pPr>
    <w:rPr>
      <w:rFonts w:ascii="Verdana" w:hAnsi="Verdana"/>
      <w:b/>
      <w:noProof/>
      <w:color w:val="FFFFFF"/>
      <w:lang w:val="en-GB" w:eastAsia="en-US"/>
    </w:rPr>
  </w:style>
  <w:style w:type="paragraph" w:styleId="Revisjon">
    <w:name w:val="Revision"/>
    <w:hidden/>
    <w:uiPriority w:val="99"/>
    <w:semiHidden/>
    <w:rsid w:val="00D62FFE"/>
    <w:pPr>
      <w:spacing w:after="0" w:line="240" w:lineRule="auto"/>
    </w:pPr>
    <w:rPr>
      <w:rFonts w:ascii="Times New Roman" w:eastAsiaTheme="minorEastAsia" w:hAnsi="Times New Roman"/>
      <w:lang w:val="en-US" w:bidi="en-US"/>
    </w:rPr>
  </w:style>
  <w:style w:type="paragraph" w:customStyle="1" w:styleId="Overskriftliten">
    <w:name w:val="Overskrift liten"/>
    <w:basedOn w:val="Normal"/>
    <w:rsid w:val="00D62FFE"/>
    <w:pPr>
      <w:spacing w:before="120" w:after="40" w:line="240" w:lineRule="auto"/>
    </w:pPr>
    <w:rPr>
      <w:rFonts w:ascii="NewCenturySchlbk" w:hAnsi="NewCenturySchlbk" w:cs="Times New Roman"/>
      <w:b/>
      <w:bCs/>
      <w:lang w:eastAsia="nb-NO"/>
    </w:rPr>
  </w:style>
  <w:style w:type="paragraph" w:customStyle="1" w:styleId="Overskrift1">
    <w:name w:val="Overskrift_1"/>
    <w:basedOn w:val="Overskrift10"/>
    <w:next w:val="Brdtekst"/>
    <w:link w:val="Overskrift1Tegn0"/>
    <w:rsid w:val="00D62FFE"/>
    <w:pPr>
      <w:keepLines w:val="0"/>
      <w:pageBreakBefore/>
      <w:numPr>
        <w:numId w:val="6"/>
      </w:numPr>
      <w:spacing w:before="0" w:after="360" w:line="264" w:lineRule="auto"/>
    </w:pPr>
    <w:rPr>
      <w:rFonts w:ascii="Arial" w:eastAsia="Times New Roman" w:hAnsi="Arial" w:cs="Arial"/>
      <w:color w:val="auto"/>
      <w:kern w:val="28"/>
      <w:sz w:val="28"/>
    </w:rPr>
  </w:style>
  <w:style w:type="paragraph" w:customStyle="1" w:styleId="Overskrift2">
    <w:name w:val="Overskrift_2"/>
    <w:basedOn w:val="Overskrift20"/>
    <w:next w:val="Brdtekst"/>
    <w:rsid w:val="00D62FFE"/>
    <w:pPr>
      <w:numPr>
        <w:numId w:val="6"/>
      </w:numPr>
      <w:spacing w:before="360" w:line="288" w:lineRule="auto"/>
    </w:pPr>
    <w:rPr>
      <w:rFonts w:ascii="Arial" w:hAnsi="Arial"/>
      <w:bCs/>
      <w:iCs/>
      <w:color w:val="auto"/>
      <w:kern w:val="25"/>
      <w:sz w:val="25"/>
      <w:szCs w:val="25"/>
    </w:rPr>
  </w:style>
  <w:style w:type="paragraph" w:customStyle="1" w:styleId="Overskrift3">
    <w:name w:val="Overskrift_3"/>
    <w:basedOn w:val="Overskrift30"/>
    <w:next w:val="Brdtekst"/>
    <w:rsid w:val="00D62FFE"/>
    <w:pPr>
      <w:keepLines w:val="0"/>
      <w:numPr>
        <w:numId w:val="6"/>
      </w:numPr>
      <w:spacing w:before="360" w:line="288" w:lineRule="auto"/>
      <w:outlineLvl w:val="9"/>
    </w:pPr>
    <w:rPr>
      <w:rFonts w:ascii="Arial" w:eastAsia="Times New Roman" w:hAnsi="Arial" w:cs="Times New Roman"/>
      <w:szCs w:val="26"/>
    </w:rPr>
  </w:style>
  <w:style w:type="paragraph" w:customStyle="1" w:styleId="Tabelloverskrift">
    <w:name w:val="Tabelloverskrift"/>
    <w:basedOn w:val="Topptekst"/>
    <w:next w:val="Normal"/>
    <w:rsid w:val="00D62FFE"/>
    <w:pPr>
      <w:keepNext/>
      <w:tabs>
        <w:tab w:val="clear" w:pos="4536"/>
        <w:tab w:val="clear" w:pos="9072"/>
      </w:tabs>
      <w:spacing w:before="60" w:after="60"/>
    </w:pPr>
    <w:rPr>
      <w:rFonts w:ascii="Arial" w:eastAsia="Times New Roman" w:hAnsi="Arial" w:cs="Times New Roman"/>
      <w:b/>
      <w:szCs w:val="20"/>
    </w:rPr>
  </w:style>
  <w:style w:type="character" w:customStyle="1" w:styleId="Overskrift1Tegn0">
    <w:name w:val="Overskrift_1 Tegn"/>
    <w:link w:val="Overskrift1"/>
    <w:rsid w:val="00D62FFE"/>
    <w:rPr>
      <w:rFonts w:ascii="Arial" w:eastAsia="Times New Roman" w:hAnsi="Arial" w:cs="Arial"/>
      <w:b/>
      <w:bCs/>
      <w:kern w:val="28"/>
      <w:sz w:val="28"/>
      <w:szCs w:val="28"/>
    </w:rPr>
  </w:style>
  <w:style w:type="paragraph" w:styleId="NormalWeb">
    <w:name w:val="Normal (Web)"/>
    <w:basedOn w:val="Normal"/>
    <w:uiPriority w:val="99"/>
    <w:rsid w:val="00D62FFE"/>
    <w:pPr>
      <w:spacing w:after="240" w:line="288" w:lineRule="auto"/>
    </w:pPr>
    <w:rPr>
      <w:rFonts w:eastAsia="Times New Roman" w:cs="Times New Roman"/>
      <w:sz w:val="24"/>
      <w:szCs w:val="24"/>
    </w:rPr>
  </w:style>
  <w:style w:type="paragraph" w:customStyle="1" w:styleId="Brdtekst12">
    <w:name w:val="Brødtekst 12"/>
    <w:basedOn w:val="Brdtekst"/>
    <w:link w:val="Brdtekst12Tegn"/>
    <w:rsid w:val="00D62FFE"/>
    <w:pPr>
      <w:spacing w:after="0" w:line="288" w:lineRule="auto"/>
    </w:pPr>
    <w:rPr>
      <w:rFonts w:eastAsia="Times New Roman" w:cs="Times New Roman"/>
      <w:sz w:val="24"/>
      <w:szCs w:val="20"/>
      <w:lang w:eastAsia="nb-NO"/>
    </w:rPr>
  </w:style>
  <w:style w:type="character" w:customStyle="1" w:styleId="Brdtekst12Tegn">
    <w:name w:val="Brødtekst 12 Tegn"/>
    <w:basedOn w:val="BrdtekstTegn"/>
    <w:link w:val="Brdtekst12"/>
    <w:rsid w:val="00D62FFE"/>
    <w:rPr>
      <w:rFonts w:ascii="Times New Roman" w:eastAsia="Times New Roman" w:hAnsi="Times New Roman" w:cs="Times New Roman"/>
      <w:sz w:val="24"/>
      <w:szCs w:val="20"/>
      <w:lang w:eastAsia="nb-NO"/>
    </w:rPr>
  </w:style>
  <w:style w:type="character" w:customStyle="1" w:styleId="BildetekstTegn">
    <w:name w:val="Bildetekst Tegn"/>
    <w:link w:val="Bildetekst"/>
    <w:rsid w:val="00D62FFE"/>
    <w:rPr>
      <w:rFonts w:ascii="Times New Roman" w:eastAsia="Times New Roman" w:hAnsi="Times New Roman" w:cs="Times New Roman"/>
      <w:b/>
      <w:sz w:val="18"/>
      <w:szCs w:val="20"/>
      <w:lang w:eastAsia="nb-NO"/>
    </w:rPr>
  </w:style>
  <w:style w:type="paragraph" w:customStyle="1" w:styleId="Normalbold">
    <w:name w:val="Normal bold"/>
    <w:basedOn w:val="Normal"/>
    <w:next w:val="Normal"/>
    <w:autoRedefine/>
    <w:rsid w:val="00D62FFE"/>
    <w:pPr>
      <w:keepNext/>
      <w:spacing w:before="200" w:after="0" w:line="240" w:lineRule="auto"/>
    </w:pPr>
    <w:rPr>
      <w:rFonts w:eastAsia="Times New Roman" w:cs="Times New Roman"/>
      <w:b/>
      <w:bCs/>
      <w:iCs/>
      <w:snapToGrid w:val="0"/>
      <w:lang w:eastAsia="nb-NO"/>
    </w:rPr>
  </w:style>
  <w:style w:type="paragraph" w:customStyle="1" w:styleId="Figur">
    <w:name w:val="Figur"/>
    <w:basedOn w:val="Normal"/>
    <w:link w:val="FigurTegnTegn"/>
    <w:autoRedefine/>
    <w:rsid w:val="00D62FFE"/>
    <w:pPr>
      <w:numPr>
        <w:numId w:val="8"/>
      </w:numPr>
      <w:tabs>
        <w:tab w:val="clear" w:pos="2214"/>
      </w:tabs>
      <w:spacing w:line="240" w:lineRule="auto"/>
      <w:ind w:left="1260" w:hanging="1260"/>
    </w:pPr>
    <w:rPr>
      <w:rFonts w:eastAsia="Times New Roman" w:cs="Times New Roman"/>
      <w:bCs/>
      <w:i/>
      <w:iCs/>
      <w:lang w:eastAsia="nb-NO"/>
    </w:rPr>
  </w:style>
  <w:style w:type="character" w:customStyle="1" w:styleId="FigurTegnTegn">
    <w:name w:val="Figur Tegn Tegn"/>
    <w:basedOn w:val="Standardskriftforavsnitt"/>
    <w:link w:val="Figur"/>
    <w:rsid w:val="00D62FFE"/>
    <w:rPr>
      <w:rFonts w:ascii="Times New Roman" w:eastAsia="Times New Roman" w:hAnsi="Times New Roman" w:cs="Times New Roman"/>
      <w:bCs/>
      <w:i/>
      <w:iCs/>
      <w:lang w:eastAsia="nb-NO"/>
    </w:rPr>
  </w:style>
  <w:style w:type="paragraph" w:styleId="Punktliste">
    <w:name w:val="List Bullet"/>
    <w:basedOn w:val="Normal"/>
    <w:rsid w:val="00D62FFE"/>
    <w:pPr>
      <w:widowControl w:val="0"/>
      <w:numPr>
        <w:numId w:val="9"/>
      </w:numPr>
      <w:spacing w:line="240" w:lineRule="auto"/>
    </w:pPr>
    <w:rPr>
      <w:rFonts w:ascii="New Century Schlbk LT SA" w:eastAsia="Times New Roman" w:hAnsi="New Century Schlbk LT SA" w:cs="Times New Roman"/>
      <w:bCs/>
      <w:iCs/>
      <w:lang w:eastAsia="nb-NO"/>
    </w:rPr>
  </w:style>
  <w:style w:type="paragraph" w:customStyle="1" w:styleId="nummerertliste">
    <w:name w:val="nummerert liste"/>
    <w:basedOn w:val="liste"/>
    <w:link w:val="nummerertlisteTegnTegn"/>
    <w:rsid w:val="00D62FFE"/>
    <w:pPr>
      <w:numPr>
        <w:numId w:val="5"/>
      </w:numPr>
      <w:spacing w:before="160" w:after="40"/>
    </w:pPr>
  </w:style>
  <w:style w:type="character" w:customStyle="1" w:styleId="nummerertlisteTegnTegn">
    <w:name w:val="nummerert liste Tegn Tegn"/>
    <w:basedOn w:val="listeTegn"/>
    <w:link w:val="nummerertliste"/>
    <w:rsid w:val="00D62FFE"/>
    <w:rPr>
      <w:rFonts w:ascii="Times New Roman" w:eastAsia="Times New Roman" w:hAnsi="Times New Roman" w:cs="Times New Roman"/>
      <w:bCs/>
      <w:iCs/>
      <w:lang w:eastAsia="nb-NO"/>
    </w:rPr>
  </w:style>
  <w:style w:type="character" w:customStyle="1" w:styleId="KommentarTegn">
    <w:name w:val="Kommentar Tegn"/>
    <w:basedOn w:val="Standardskriftforavsnitt"/>
    <w:rsid w:val="00D62FFE"/>
    <w:rPr>
      <w:rFonts w:ascii="New Century Schlbk LT SA" w:hAnsi="New Century Schlbk LT SA"/>
      <w:bCs/>
      <w:i/>
      <w:iCs/>
      <w:color w:val="000080"/>
      <w:sz w:val="22"/>
      <w:szCs w:val="22"/>
      <w:lang w:val="nb-NO" w:eastAsia="nb-NO" w:bidi="ar-SA"/>
    </w:rPr>
  </w:style>
  <w:style w:type="paragraph" w:customStyle="1" w:styleId="StilnummerertlistetekstVenstre0cmFrstelinje0cm">
    <w:name w:val="Stil nummerert liste tekst + Venstre:  0 cm Første linje:  0 cm"/>
    <w:basedOn w:val="Normal"/>
    <w:link w:val="StilnummerertlistetekstVenstre0cmFrstelinje0cmTegn"/>
    <w:autoRedefine/>
    <w:rsid w:val="00D62FFE"/>
    <w:pPr>
      <w:spacing w:after="40" w:line="240" w:lineRule="auto"/>
    </w:pPr>
    <w:rPr>
      <w:rFonts w:eastAsiaTheme="minorEastAsia" w:cs="Times New Roman"/>
      <w:i/>
      <w:color w:val="000000" w:themeColor="text1"/>
      <w:sz w:val="20"/>
      <w:szCs w:val="20"/>
      <w:lang w:bidi="en-US"/>
    </w:rPr>
  </w:style>
  <w:style w:type="character" w:customStyle="1" w:styleId="StilnummerertlistetekstVenstre0cmFrstelinje0cmTegn">
    <w:name w:val="Stil nummerert liste tekst + Venstre:  0 cm Første linje:  0 cm Tegn"/>
    <w:basedOn w:val="Standardskriftforavsnitt"/>
    <w:link w:val="StilnummerertlistetekstVenstre0cmFrstelinje0cm"/>
    <w:rsid w:val="00D62FFE"/>
    <w:rPr>
      <w:rFonts w:ascii="Times New Roman" w:eastAsiaTheme="minorEastAsia" w:hAnsi="Times New Roman" w:cs="Times New Roman"/>
      <w:i/>
      <w:color w:val="000000" w:themeColor="text1"/>
      <w:sz w:val="20"/>
      <w:szCs w:val="20"/>
      <w:lang w:bidi="en-US"/>
    </w:rPr>
  </w:style>
  <w:style w:type="paragraph" w:styleId="Punktliste2">
    <w:name w:val="List Bullet 2"/>
    <w:basedOn w:val="Normal"/>
    <w:link w:val="Punktliste2Tegn"/>
    <w:uiPriority w:val="99"/>
    <w:semiHidden/>
    <w:unhideWhenUsed/>
    <w:rsid w:val="00D62FFE"/>
    <w:pPr>
      <w:numPr>
        <w:numId w:val="7"/>
      </w:numPr>
      <w:contextualSpacing/>
    </w:pPr>
    <w:rPr>
      <w:rFonts w:eastAsiaTheme="minorEastAsia"/>
      <w:lang w:val="en-US" w:bidi="en-US"/>
    </w:rPr>
  </w:style>
  <w:style w:type="character" w:customStyle="1" w:styleId="Punktliste2Tegn">
    <w:name w:val="Punktliste 2 Tegn"/>
    <w:basedOn w:val="Standardskriftforavsnitt"/>
    <w:link w:val="Punktliste2"/>
    <w:uiPriority w:val="99"/>
    <w:semiHidden/>
    <w:rsid w:val="00D62FFE"/>
    <w:rPr>
      <w:rFonts w:ascii="Times New Roman" w:eastAsiaTheme="minorEastAsia" w:hAnsi="Times New Roman"/>
      <w:lang w:val="en-US" w:bidi="en-US"/>
    </w:rPr>
  </w:style>
  <w:style w:type="character" w:styleId="HTML-kode">
    <w:name w:val="HTML Code"/>
    <w:basedOn w:val="Standardskriftforavsnitt"/>
    <w:uiPriority w:val="99"/>
    <w:semiHidden/>
    <w:unhideWhenUsed/>
    <w:rsid w:val="00D62FFE"/>
    <w:rPr>
      <w:rFonts w:ascii="Consolas" w:eastAsia="Times New Roman" w:hAnsi="Consolas" w:cs="Courier New" w:hint="default"/>
      <w:sz w:val="13"/>
      <w:szCs w:val="13"/>
    </w:rPr>
  </w:style>
  <w:style w:type="paragraph" w:customStyle="1" w:styleId="Pa1">
    <w:name w:val="Pa1"/>
    <w:basedOn w:val="Default"/>
    <w:next w:val="Default"/>
    <w:uiPriority w:val="99"/>
    <w:rsid w:val="00D62FFE"/>
    <w:pPr>
      <w:widowControl/>
      <w:spacing w:line="201" w:lineRule="atLeast"/>
    </w:pPr>
    <w:rPr>
      <w:rFonts w:ascii="Myriad Pro" w:eastAsia="Times New Roman" w:hAnsi="Myriad Pro" w:cs="Times New Roman"/>
      <w:color w:val="auto"/>
      <w:lang w:val="sv-SE" w:bidi="ar-SA"/>
    </w:rPr>
  </w:style>
  <w:style w:type="character" w:customStyle="1" w:styleId="A1">
    <w:name w:val="A1"/>
    <w:uiPriority w:val="99"/>
    <w:rsid w:val="00D62FFE"/>
    <w:rPr>
      <w:rFonts w:cs="Myriad Pro"/>
      <w:color w:val="000000"/>
      <w:sz w:val="18"/>
      <w:szCs w:val="18"/>
    </w:rPr>
  </w:style>
  <w:style w:type="character" w:customStyle="1" w:styleId="st1">
    <w:name w:val="st1"/>
    <w:basedOn w:val="Standardskriftforavsnitt"/>
    <w:rsid w:val="00D62FFE"/>
  </w:style>
  <w:style w:type="character" w:customStyle="1" w:styleId="hps">
    <w:name w:val="hps"/>
    <w:basedOn w:val="Standardskriftforavsnitt"/>
    <w:rsid w:val="00D62FFE"/>
  </w:style>
  <w:style w:type="paragraph" w:customStyle="1" w:styleId="s4-wptoptable1">
    <w:name w:val="s4-wptoptable1"/>
    <w:basedOn w:val="Normal"/>
    <w:rsid w:val="00D62FFE"/>
    <w:pPr>
      <w:spacing w:before="100" w:beforeAutospacing="1" w:after="100" w:afterAutospacing="1" w:line="240" w:lineRule="auto"/>
    </w:pPr>
    <w:rPr>
      <w:rFonts w:eastAsia="Times New Roman" w:cs="Times New Roman"/>
      <w:sz w:val="24"/>
      <w:szCs w:val="24"/>
      <w:lang w:eastAsia="nb-NO"/>
    </w:rPr>
  </w:style>
  <w:style w:type="paragraph" w:customStyle="1" w:styleId="BodyTextGD">
    <w:name w:val="Body Text.GD"/>
    <w:basedOn w:val="Normal"/>
    <w:rsid w:val="00D62FFE"/>
    <w:pPr>
      <w:spacing w:line="240" w:lineRule="auto"/>
    </w:pPr>
    <w:rPr>
      <w:rFonts w:ascii="New Century Schlbk LT SA" w:eastAsia="Times New Roman" w:hAnsi="New Century Schlbk LT SA" w:cs="Times New Roman"/>
      <w:bCs/>
      <w:iCs/>
      <w:lang w:eastAsia="nb-NO"/>
    </w:rPr>
  </w:style>
  <w:style w:type="character" w:styleId="Plassholdertekst">
    <w:name w:val="Placeholder Text"/>
    <w:basedOn w:val="Standardskriftforavsnitt"/>
    <w:uiPriority w:val="99"/>
    <w:semiHidden/>
    <w:rsid w:val="00736DA3"/>
    <w:rPr>
      <w:color w:val="808080"/>
    </w:rPr>
  </w:style>
  <w:style w:type="character" w:styleId="Fulgthyperkobling">
    <w:name w:val="FollowedHyperlink"/>
    <w:basedOn w:val="Standardskriftforavsnitt"/>
    <w:uiPriority w:val="99"/>
    <w:semiHidden/>
    <w:unhideWhenUsed/>
    <w:rsid w:val="0044627E"/>
    <w:rPr>
      <w:color w:val="800080" w:themeColor="followedHyperlink"/>
      <w:u w:val="single"/>
    </w:rPr>
  </w:style>
  <w:style w:type="character" w:customStyle="1" w:styleId="L5TextChar">
    <w:name w:val="L5 Text Char"/>
    <w:basedOn w:val="Standardskriftforavsnitt"/>
    <w:link w:val="L5Text"/>
    <w:locked/>
    <w:rsid w:val="00E84220"/>
    <w:rPr>
      <w:rFonts w:ascii="Calibri Light" w:hAnsi="Calibri Light"/>
    </w:rPr>
  </w:style>
  <w:style w:type="paragraph" w:customStyle="1" w:styleId="L5Text">
    <w:name w:val="L5 Text"/>
    <w:basedOn w:val="Normal"/>
    <w:link w:val="L5TextChar"/>
    <w:rsid w:val="00E84220"/>
    <w:pPr>
      <w:numPr>
        <w:ilvl w:val="4"/>
        <w:numId w:val="3"/>
      </w:numPr>
      <w:spacing w:before="120" w:after="0" w:line="240" w:lineRule="auto"/>
    </w:pPr>
    <w:rPr>
      <w:rFonts w:ascii="Calibri Light" w:hAnsi="Calibri Light"/>
    </w:rPr>
  </w:style>
  <w:style w:type="table" w:styleId="Rutenettabell1lys-uthevingsfarge1">
    <w:name w:val="Grid Table 1 Light Accent 1"/>
    <w:basedOn w:val="Vanligtabell"/>
    <w:uiPriority w:val="46"/>
    <w:rsid w:val="000700C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utenettabell5mrk">
    <w:name w:val="Grid Table 5 Dark"/>
    <w:basedOn w:val="Vanligtabell"/>
    <w:uiPriority w:val="50"/>
    <w:rsid w:val="000700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7fargerik">
    <w:name w:val="Grid Table 7 Colorful"/>
    <w:basedOn w:val="Vanligtabell"/>
    <w:uiPriority w:val="52"/>
    <w:rsid w:val="000700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D037D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6fargerik">
    <w:name w:val="Grid Table 6 Colorful"/>
    <w:basedOn w:val="Vanligtabell"/>
    <w:uiPriority w:val="51"/>
    <w:rsid w:val="00D037D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5662">
      <w:bodyDiv w:val="1"/>
      <w:marLeft w:val="0"/>
      <w:marRight w:val="0"/>
      <w:marTop w:val="0"/>
      <w:marBottom w:val="0"/>
      <w:divBdr>
        <w:top w:val="none" w:sz="0" w:space="0" w:color="auto"/>
        <w:left w:val="none" w:sz="0" w:space="0" w:color="auto"/>
        <w:bottom w:val="none" w:sz="0" w:space="0" w:color="auto"/>
        <w:right w:val="none" w:sz="0" w:space="0" w:color="auto"/>
      </w:divBdr>
    </w:div>
    <w:div w:id="136606427">
      <w:bodyDiv w:val="1"/>
      <w:marLeft w:val="0"/>
      <w:marRight w:val="0"/>
      <w:marTop w:val="0"/>
      <w:marBottom w:val="0"/>
      <w:divBdr>
        <w:top w:val="none" w:sz="0" w:space="0" w:color="auto"/>
        <w:left w:val="none" w:sz="0" w:space="0" w:color="auto"/>
        <w:bottom w:val="none" w:sz="0" w:space="0" w:color="auto"/>
        <w:right w:val="none" w:sz="0" w:space="0" w:color="auto"/>
      </w:divBdr>
    </w:div>
    <w:div w:id="216479713">
      <w:bodyDiv w:val="1"/>
      <w:marLeft w:val="0"/>
      <w:marRight w:val="0"/>
      <w:marTop w:val="0"/>
      <w:marBottom w:val="0"/>
      <w:divBdr>
        <w:top w:val="none" w:sz="0" w:space="0" w:color="auto"/>
        <w:left w:val="none" w:sz="0" w:space="0" w:color="auto"/>
        <w:bottom w:val="none" w:sz="0" w:space="0" w:color="auto"/>
        <w:right w:val="none" w:sz="0" w:space="0" w:color="auto"/>
      </w:divBdr>
    </w:div>
    <w:div w:id="328096188">
      <w:bodyDiv w:val="1"/>
      <w:marLeft w:val="0"/>
      <w:marRight w:val="0"/>
      <w:marTop w:val="0"/>
      <w:marBottom w:val="0"/>
      <w:divBdr>
        <w:top w:val="none" w:sz="0" w:space="0" w:color="auto"/>
        <w:left w:val="none" w:sz="0" w:space="0" w:color="auto"/>
        <w:bottom w:val="none" w:sz="0" w:space="0" w:color="auto"/>
        <w:right w:val="none" w:sz="0" w:space="0" w:color="auto"/>
      </w:divBdr>
    </w:div>
    <w:div w:id="349454939">
      <w:bodyDiv w:val="1"/>
      <w:marLeft w:val="0"/>
      <w:marRight w:val="0"/>
      <w:marTop w:val="0"/>
      <w:marBottom w:val="0"/>
      <w:divBdr>
        <w:top w:val="none" w:sz="0" w:space="0" w:color="auto"/>
        <w:left w:val="none" w:sz="0" w:space="0" w:color="auto"/>
        <w:bottom w:val="none" w:sz="0" w:space="0" w:color="auto"/>
        <w:right w:val="none" w:sz="0" w:space="0" w:color="auto"/>
      </w:divBdr>
    </w:div>
    <w:div w:id="429620049">
      <w:bodyDiv w:val="1"/>
      <w:marLeft w:val="0"/>
      <w:marRight w:val="0"/>
      <w:marTop w:val="0"/>
      <w:marBottom w:val="0"/>
      <w:divBdr>
        <w:top w:val="none" w:sz="0" w:space="0" w:color="auto"/>
        <w:left w:val="none" w:sz="0" w:space="0" w:color="auto"/>
        <w:bottom w:val="none" w:sz="0" w:space="0" w:color="auto"/>
        <w:right w:val="none" w:sz="0" w:space="0" w:color="auto"/>
      </w:divBdr>
    </w:div>
    <w:div w:id="499738262">
      <w:bodyDiv w:val="1"/>
      <w:marLeft w:val="0"/>
      <w:marRight w:val="0"/>
      <w:marTop w:val="0"/>
      <w:marBottom w:val="0"/>
      <w:divBdr>
        <w:top w:val="none" w:sz="0" w:space="0" w:color="auto"/>
        <w:left w:val="none" w:sz="0" w:space="0" w:color="auto"/>
        <w:bottom w:val="none" w:sz="0" w:space="0" w:color="auto"/>
        <w:right w:val="none" w:sz="0" w:space="0" w:color="auto"/>
      </w:divBdr>
    </w:div>
    <w:div w:id="688675630">
      <w:bodyDiv w:val="1"/>
      <w:marLeft w:val="0"/>
      <w:marRight w:val="0"/>
      <w:marTop w:val="0"/>
      <w:marBottom w:val="0"/>
      <w:divBdr>
        <w:top w:val="none" w:sz="0" w:space="0" w:color="auto"/>
        <w:left w:val="none" w:sz="0" w:space="0" w:color="auto"/>
        <w:bottom w:val="none" w:sz="0" w:space="0" w:color="auto"/>
        <w:right w:val="none" w:sz="0" w:space="0" w:color="auto"/>
      </w:divBdr>
    </w:div>
    <w:div w:id="957948391">
      <w:bodyDiv w:val="1"/>
      <w:marLeft w:val="0"/>
      <w:marRight w:val="0"/>
      <w:marTop w:val="0"/>
      <w:marBottom w:val="0"/>
      <w:divBdr>
        <w:top w:val="none" w:sz="0" w:space="0" w:color="auto"/>
        <w:left w:val="none" w:sz="0" w:space="0" w:color="auto"/>
        <w:bottom w:val="none" w:sz="0" w:space="0" w:color="auto"/>
        <w:right w:val="none" w:sz="0" w:space="0" w:color="auto"/>
      </w:divBdr>
    </w:div>
    <w:div w:id="1019241133">
      <w:bodyDiv w:val="1"/>
      <w:marLeft w:val="0"/>
      <w:marRight w:val="0"/>
      <w:marTop w:val="0"/>
      <w:marBottom w:val="0"/>
      <w:divBdr>
        <w:top w:val="none" w:sz="0" w:space="0" w:color="auto"/>
        <w:left w:val="none" w:sz="0" w:space="0" w:color="auto"/>
        <w:bottom w:val="none" w:sz="0" w:space="0" w:color="auto"/>
        <w:right w:val="none" w:sz="0" w:space="0" w:color="auto"/>
      </w:divBdr>
    </w:div>
    <w:div w:id="1298802501">
      <w:bodyDiv w:val="1"/>
      <w:marLeft w:val="0"/>
      <w:marRight w:val="0"/>
      <w:marTop w:val="0"/>
      <w:marBottom w:val="0"/>
      <w:divBdr>
        <w:top w:val="none" w:sz="0" w:space="0" w:color="auto"/>
        <w:left w:val="none" w:sz="0" w:space="0" w:color="auto"/>
        <w:bottom w:val="none" w:sz="0" w:space="0" w:color="auto"/>
        <w:right w:val="none" w:sz="0" w:space="0" w:color="auto"/>
      </w:divBdr>
    </w:div>
    <w:div w:id="1592734589">
      <w:bodyDiv w:val="1"/>
      <w:marLeft w:val="0"/>
      <w:marRight w:val="0"/>
      <w:marTop w:val="0"/>
      <w:marBottom w:val="0"/>
      <w:divBdr>
        <w:top w:val="none" w:sz="0" w:space="0" w:color="auto"/>
        <w:left w:val="none" w:sz="0" w:space="0" w:color="auto"/>
        <w:bottom w:val="none" w:sz="0" w:space="0" w:color="auto"/>
        <w:right w:val="none" w:sz="0" w:space="0" w:color="auto"/>
      </w:divBdr>
      <w:divsChild>
        <w:div w:id="123886046">
          <w:marLeft w:val="2074"/>
          <w:marRight w:val="0"/>
          <w:marTop w:val="72"/>
          <w:marBottom w:val="0"/>
          <w:divBdr>
            <w:top w:val="none" w:sz="0" w:space="0" w:color="auto"/>
            <w:left w:val="none" w:sz="0" w:space="0" w:color="auto"/>
            <w:bottom w:val="none" w:sz="0" w:space="0" w:color="auto"/>
            <w:right w:val="none" w:sz="0" w:space="0" w:color="auto"/>
          </w:divBdr>
        </w:div>
        <w:div w:id="853422983">
          <w:marLeft w:val="2074"/>
          <w:marRight w:val="0"/>
          <w:marTop w:val="72"/>
          <w:marBottom w:val="0"/>
          <w:divBdr>
            <w:top w:val="none" w:sz="0" w:space="0" w:color="auto"/>
            <w:left w:val="none" w:sz="0" w:space="0" w:color="auto"/>
            <w:bottom w:val="none" w:sz="0" w:space="0" w:color="auto"/>
            <w:right w:val="none" w:sz="0" w:space="0" w:color="auto"/>
          </w:divBdr>
        </w:div>
        <w:div w:id="1318148461">
          <w:marLeft w:val="2074"/>
          <w:marRight w:val="0"/>
          <w:marTop w:val="72"/>
          <w:marBottom w:val="0"/>
          <w:divBdr>
            <w:top w:val="none" w:sz="0" w:space="0" w:color="auto"/>
            <w:left w:val="none" w:sz="0" w:space="0" w:color="auto"/>
            <w:bottom w:val="none" w:sz="0" w:space="0" w:color="auto"/>
            <w:right w:val="none" w:sz="0" w:space="0" w:color="auto"/>
          </w:divBdr>
        </w:div>
        <w:div w:id="1629625456">
          <w:marLeft w:val="2074"/>
          <w:marRight w:val="0"/>
          <w:marTop w:val="72"/>
          <w:marBottom w:val="0"/>
          <w:divBdr>
            <w:top w:val="none" w:sz="0" w:space="0" w:color="auto"/>
            <w:left w:val="none" w:sz="0" w:space="0" w:color="auto"/>
            <w:bottom w:val="none" w:sz="0" w:space="0" w:color="auto"/>
            <w:right w:val="none" w:sz="0" w:space="0" w:color="auto"/>
          </w:divBdr>
        </w:div>
        <w:div w:id="2032800310">
          <w:marLeft w:val="1440"/>
          <w:marRight w:val="0"/>
          <w:marTop w:val="86"/>
          <w:marBottom w:val="0"/>
          <w:divBdr>
            <w:top w:val="none" w:sz="0" w:space="0" w:color="auto"/>
            <w:left w:val="none" w:sz="0" w:space="0" w:color="auto"/>
            <w:bottom w:val="none" w:sz="0" w:space="0" w:color="auto"/>
            <w:right w:val="none" w:sz="0" w:space="0" w:color="auto"/>
          </w:divBdr>
        </w:div>
      </w:divsChild>
    </w:div>
    <w:div w:id="1638872949">
      <w:bodyDiv w:val="1"/>
      <w:marLeft w:val="0"/>
      <w:marRight w:val="0"/>
      <w:marTop w:val="0"/>
      <w:marBottom w:val="0"/>
      <w:divBdr>
        <w:top w:val="none" w:sz="0" w:space="0" w:color="auto"/>
        <w:left w:val="none" w:sz="0" w:space="0" w:color="auto"/>
        <w:bottom w:val="none" w:sz="0" w:space="0" w:color="auto"/>
        <w:right w:val="none" w:sz="0" w:space="0" w:color="auto"/>
      </w:divBdr>
    </w:div>
    <w:div w:id="1640725777">
      <w:bodyDiv w:val="1"/>
      <w:marLeft w:val="0"/>
      <w:marRight w:val="0"/>
      <w:marTop w:val="0"/>
      <w:marBottom w:val="0"/>
      <w:divBdr>
        <w:top w:val="none" w:sz="0" w:space="0" w:color="auto"/>
        <w:left w:val="none" w:sz="0" w:space="0" w:color="auto"/>
        <w:bottom w:val="none" w:sz="0" w:space="0" w:color="auto"/>
        <w:right w:val="none" w:sz="0" w:space="0" w:color="auto"/>
      </w:divBdr>
    </w:div>
    <w:div w:id="1642466246">
      <w:bodyDiv w:val="1"/>
      <w:marLeft w:val="0"/>
      <w:marRight w:val="0"/>
      <w:marTop w:val="0"/>
      <w:marBottom w:val="0"/>
      <w:divBdr>
        <w:top w:val="none" w:sz="0" w:space="0" w:color="auto"/>
        <w:left w:val="none" w:sz="0" w:space="0" w:color="auto"/>
        <w:bottom w:val="none" w:sz="0" w:space="0" w:color="auto"/>
        <w:right w:val="none" w:sz="0" w:space="0" w:color="auto"/>
      </w:divBdr>
    </w:div>
    <w:div w:id="1702627057">
      <w:bodyDiv w:val="1"/>
      <w:marLeft w:val="0"/>
      <w:marRight w:val="0"/>
      <w:marTop w:val="0"/>
      <w:marBottom w:val="0"/>
      <w:divBdr>
        <w:top w:val="none" w:sz="0" w:space="0" w:color="auto"/>
        <w:left w:val="none" w:sz="0" w:space="0" w:color="auto"/>
        <w:bottom w:val="none" w:sz="0" w:space="0" w:color="auto"/>
        <w:right w:val="none" w:sz="0" w:space="0" w:color="auto"/>
      </w:divBdr>
    </w:div>
    <w:div w:id="1865630743">
      <w:bodyDiv w:val="1"/>
      <w:marLeft w:val="0"/>
      <w:marRight w:val="0"/>
      <w:marTop w:val="0"/>
      <w:marBottom w:val="0"/>
      <w:divBdr>
        <w:top w:val="none" w:sz="0" w:space="0" w:color="auto"/>
        <w:left w:val="none" w:sz="0" w:space="0" w:color="auto"/>
        <w:bottom w:val="none" w:sz="0" w:space="0" w:color="auto"/>
        <w:right w:val="none" w:sz="0" w:space="0" w:color="auto"/>
      </w:divBdr>
    </w:div>
    <w:div w:id="1881744337">
      <w:bodyDiv w:val="1"/>
      <w:marLeft w:val="0"/>
      <w:marRight w:val="0"/>
      <w:marTop w:val="0"/>
      <w:marBottom w:val="0"/>
      <w:divBdr>
        <w:top w:val="none" w:sz="0" w:space="0" w:color="auto"/>
        <w:left w:val="none" w:sz="0" w:space="0" w:color="auto"/>
        <w:bottom w:val="none" w:sz="0" w:space="0" w:color="auto"/>
        <w:right w:val="none" w:sz="0" w:space="0" w:color="auto"/>
      </w:divBdr>
    </w:div>
    <w:div w:id="1947425978">
      <w:bodyDiv w:val="1"/>
      <w:marLeft w:val="0"/>
      <w:marRight w:val="0"/>
      <w:marTop w:val="0"/>
      <w:marBottom w:val="0"/>
      <w:divBdr>
        <w:top w:val="none" w:sz="0" w:space="0" w:color="auto"/>
        <w:left w:val="none" w:sz="0" w:space="0" w:color="auto"/>
        <w:bottom w:val="none" w:sz="0" w:space="0" w:color="auto"/>
        <w:right w:val="none" w:sz="0" w:space="0" w:color="auto"/>
      </w:divBdr>
    </w:div>
    <w:div w:id="2034913186">
      <w:bodyDiv w:val="1"/>
      <w:marLeft w:val="0"/>
      <w:marRight w:val="0"/>
      <w:marTop w:val="0"/>
      <w:marBottom w:val="0"/>
      <w:divBdr>
        <w:top w:val="none" w:sz="0" w:space="0" w:color="auto"/>
        <w:left w:val="none" w:sz="0" w:space="0" w:color="auto"/>
        <w:bottom w:val="none" w:sz="0" w:space="0" w:color="auto"/>
        <w:right w:val="none" w:sz="0" w:space="0" w:color="auto"/>
      </w:divBdr>
    </w:div>
    <w:div w:id="204131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services.fisp.no/sites/kvalitetsportalen/kvalitet/Sider/Informasjonssikkerhet.aspx" TargetMode="External"/><Relationship Id="rId21" Type="http://schemas.openxmlformats.org/officeDocument/2006/relationships/image" Target="media/image11.emf"/><Relationship Id="rId34" Type="http://schemas.openxmlformats.org/officeDocument/2006/relationships/hyperlink" Target="https://services.fisp.no/sites/kvalitetsportalen/prosesser/Sider/Leveranseoppdrag-(Service-Delivery).aspx"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services.fisp.no/sites/kvalitetsportalen/prosesser/Sider/Service-Validation-and-Testing.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services.fisp.no/sites/kvalitetsportalen/prosesser/Sider/Kjerneprosesser-IKT-Tjenester.aspx" TargetMode="External"/><Relationship Id="rId37" Type="http://schemas.openxmlformats.org/officeDocument/2006/relationships/hyperlink" Target="https://services.fisp.no/sites/kvalitetsportalen/kvalitet/Sider/Informasjonssikkerhet.aspx" TargetMode="External"/><Relationship Id="rId40" Type="http://schemas.openxmlformats.org/officeDocument/2006/relationships/hyperlink" Target="https://services.fisp.no/sites/kvalitetsportalen/prosesser/Sider/Service-Validation-and-Testing.aspx"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hyperlink" Target="https://services.fisp.no/sites/kvalitetsportalen/prosesser/Sider/Service-Validation-and-Testing.aspx" TargetMode="External"/><Relationship Id="rId36" Type="http://schemas.openxmlformats.org/officeDocument/2006/relationships/hyperlink" Target="https://services.fisp.no/sites/kvalitetsportalen/prosesser/Sider/Kjerneprosesser-IKT-Tjenester.aspx"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nhn.no/"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emf"/><Relationship Id="rId27" Type="http://schemas.openxmlformats.org/officeDocument/2006/relationships/hyperlink" Target="https://services.fisp.no/sites/kvalitetsportalen/prosesser/Sider/Service-Validation-and-Testing.aspx" TargetMode="External"/><Relationship Id="rId30" Type="http://schemas.openxmlformats.org/officeDocument/2006/relationships/hyperlink" Target="https://services.fisp.no/sites/kvalitetsportalen/prosesser/Sider/Service-Validation-and-Testing.aspx" TargetMode="External"/><Relationship Id="rId35" Type="http://schemas.openxmlformats.org/officeDocument/2006/relationships/hyperlink" Target="https://services.fisp.no/sites/kvalitetsportalen/prosesser/Sider/Service-Validation-and-Testing.aspx"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admininfo.helse-sorost.no/prosjektveiviser_/Sider/default.aspx" TargetMode="External"/><Relationship Id="rId38" Type="http://schemas.openxmlformats.org/officeDocument/2006/relationships/hyperlink" Target="https://services.fisp.no/sites/kvalitetsportalen/prosesser/Sider/Service-Validation-and-Testing.aspx" TargetMode="External"/><Relationship Id="rId20" Type="http://schemas.openxmlformats.org/officeDocument/2006/relationships/image" Target="media/image10.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kumenttype xmlns="4ba37f38-c6f4-409a-9d24-cc804e4e65e9">Strategier og mål</Dokumenttype>
    <Dokument_Eier xmlns="4ba37f38-c6f4-409a-9d24-cc804e4e65e9">
      <UserInfo>
        <DisplayName>Naime Øzdemir</DisplayName>
        <AccountId>2967</AccountId>
        <AccountType/>
      </UserInfo>
    </Dokument_Eier>
    <Prosessnavn xmlns="4ba37f38-c6f4-409a-9d24-cc804e4e65e9">
      <Value>Service Validation and Testing</Value>
    </Prosessnavn>
  </documentManagement>
</p:properties>
</file>

<file path=customXml/item3.xml><?xml version="1.0" encoding="utf-8"?>
<ct:contentTypeSchema xmlns:ct="http://schemas.microsoft.com/office/2006/metadata/contentType" xmlns:ma="http://schemas.microsoft.com/office/2006/metadata/properties/metaAttributes" ct:_="" ma:_="" ma:contentTypeName="Prosessdokument" ma:contentTypeID="0x010100D23CCEEA3DC90246B2BED0DB81CCBCC0004B8F87582E783444B948EB5F6B05BE61" ma:contentTypeVersion="6" ma:contentTypeDescription="" ma:contentTypeScope="" ma:versionID="5e6ccd569b98810079fddea545bb1940">
  <xsd:schema xmlns:xsd="http://www.w3.org/2001/XMLSchema" xmlns:xs="http://www.w3.org/2001/XMLSchema" xmlns:p="http://schemas.microsoft.com/office/2006/metadata/properties" xmlns:ns2="4ba37f38-c6f4-409a-9d24-cc804e4e65e9" xmlns:ns3="47950770-4c8e-4791-bbd8-573f8ce663cf" targetNamespace="http://schemas.microsoft.com/office/2006/metadata/properties" ma:root="true" ma:fieldsID="dd440ab5fd6ceca4b10cd36dd900190c" ns2:_="" ns3:_="">
    <xsd:import namespace="4ba37f38-c6f4-409a-9d24-cc804e4e65e9"/>
    <xsd:import namespace="47950770-4c8e-4791-bbd8-573f8ce663cf"/>
    <xsd:element name="properties">
      <xsd:complexType>
        <xsd:sequence>
          <xsd:element name="documentManagement">
            <xsd:complexType>
              <xsd:all>
                <xsd:element ref="ns2:Dokument_Eier"/>
                <xsd:element ref="ns2:Dokumenttype"/>
                <xsd:element ref="ns2:Prosessnav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37f38-c6f4-409a-9d24-cc804e4e65e9" elementFormDefault="qualified">
    <xsd:import namespace="http://schemas.microsoft.com/office/2006/documentManagement/types"/>
    <xsd:import namespace="http://schemas.microsoft.com/office/infopath/2007/PartnerControls"/>
    <xsd:element name="Dokument_Eier" ma:index="8" ma:displayName="Dokumentansvarlig" ma:list="UserInfo" ma:SharePointGroup="0" ma:internalName="Dokument_Ei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enttype" ma:index="9" ma:displayName="Dokumenttype" ma:default="Velg dokumenttype, se dokumentet &quot;Forvaltning av styrende dokumenter&quot; dersom du er i tvil !" ma:format="Dropdown" ma:internalName="Dokumenttype">
      <xsd:simpleType>
        <xsd:restriction base="dms:Choice">
          <xsd:enumeration value="Velg dokumenttype, se dokumentet &quot;Forvaltning av styrende dokumenter&quot; dersom du er i tvil !"/>
          <xsd:enumeration value="Visjoner og verdier"/>
          <xsd:enumeration value="Strategier og mål"/>
          <xsd:enumeration value="Organisering og styring"/>
          <xsd:enumeration value="Policy"/>
          <xsd:enumeration value="Standard"/>
          <xsd:enumeration value="Prosessbeskrivelser"/>
          <xsd:enumeration value="Rollebeskrivelser"/>
          <xsd:enumeration value="Arbeidsflyt"/>
          <xsd:enumeration value="Prosedyrer/rutiner"/>
          <xsd:enumeration value="Veiledninger og opplæringsmateriell"/>
          <xsd:enumeration value="Skjema"/>
          <xsd:enumeration value="Mal"/>
          <xsd:enumeration value="Sjekkliste"/>
          <xsd:enumeration value="Rapport"/>
        </xsd:restriction>
      </xsd:simpleType>
    </xsd:element>
    <xsd:element name="Prosessnavn" ma:index="10" nillable="true" ma:displayName="Prosessnavn" ma:internalName="Prosessnavn">
      <xsd:complexType>
        <xsd:complexContent>
          <xsd:extension base="dms:MultiChoice">
            <xsd:sequence>
              <xsd:element name="Value" maxOccurs="unbounded" minOccurs="0" nillable="true">
                <xsd:simpleType>
                  <xsd:restriction base="dms:Choice">
                    <xsd:enumeration value="Access Management"/>
                    <xsd:enumeration value="Ansattes livsløp"/>
                    <xsd:enumeration value="Anskaffelsesprosessen"/>
                    <xsd:enumeration value="Arkitekturstyring"/>
                    <xsd:enumeration value="Avtaleforvaltning"/>
                    <xsd:enumeration value="Avviksprosessen"/>
                    <xsd:enumeration value="Bemanningsprosessen"/>
                    <xsd:enumeration value="Change Management"/>
                    <xsd:enumeration value="Continuity Management"/>
                    <xsd:enumeration value="Event Management"/>
                    <xsd:enumeration value="Høringsuttalelser"/>
                    <xsd:enumeration value="Incident Management"/>
                    <xsd:enumeration value="Informasjonssikkerhet"/>
                    <xsd:enumeration value="Innsynsbegjæringer"/>
                    <xsd:enumeration value="Internrevisjonsprosessen"/>
                    <xsd:enumeration value="ISM"/>
                    <xsd:enumeration value="ISM -Awareness"/>
                    <xsd:enumeration value="ISM - Sikkerhetsstyring"/>
                    <xsd:enumeration value="ISM – Risikostyring"/>
                    <xsd:enumeration value="ISM – Revisjon"/>
                    <xsd:enumeration value="ISM – CIA"/>
                    <xsd:enumeration value="ISM – NSM"/>
                    <xsd:enumeration value="ISM – ISO27001"/>
                    <xsd:enumeration value="Kapasitetsstyring (Human capacity management)"/>
                    <xsd:enumeration value="Knowledge Management"/>
                    <xsd:enumeration value="Kompetansestyring"/>
                    <xsd:enumeration value="Leveranseoppdrag (Service Delivery)"/>
                    <xsd:enumeration value="Leveransestyring"/>
                    <xsd:enumeration value="Lisenshåndtering"/>
                    <xsd:enumeration value="Målstyringsprosessen"/>
                    <xsd:enumeration value="Porteføljestyring"/>
                    <xsd:enumeration value="Problem Management"/>
                    <xsd:enumeration value="Prosjektporteføljestyring"/>
                    <xsd:enumeration value="Prosjektprosessen"/>
                    <xsd:enumeration value="Prosess for innleie på konsulent- og vikarrammeavtaler"/>
                    <xsd:enumeration value="Release and Deployment Management"/>
                    <xsd:enumeration value="Renholdsprosessen"/>
                    <xsd:enumeration value="Request Fulfillment"/>
                    <xsd:enumeration value="Resultatstyringsprosessen"/>
                    <xsd:enumeration value="Risikostyringsprosessen"/>
                    <xsd:enumeration value="Serversaneringsprosessen"/>
                    <xsd:enumeration value="Service Asset and Configuration Management"/>
                    <xsd:enumeration value="Service Catalogue Management"/>
                    <xsd:enumeration value="Service Desk Management"/>
                    <xsd:enumeration value="Service Level Management"/>
                    <xsd:enumeration value="Service Validation and Testing"/>
                    <xsd:enumeration value="Timeføring"/>
                    <xsd:enumeration value="Tjeneste- og Applikasjonssaneringsprosessen"/>
                    <xsd:enumeration value="Tjenester"/>
                    <xsd:enumeration value="Varsling"/>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950770-4c8e-4791-bbd8-573f8ce663cf"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8D1AC-BEA3-4933-BF67-FF680B7AABFA}">
  <ds:schemaRefs>
    <ds:schemaRef ds:uri="http://schemas.microsoft.com/sharepoint/v3/contenttype/forms"/>
  </ds:schemaRefs>
</ds:datastoreItem>
</file>

<file path=customXml/itemProps2.xml><?xml version="1.0" encoding="utf-8"?>
<ds:datastoreItem xmlns:ds="http://schemas.openxmlformats.org/officeDocument/2006/customXml" ds:itemID="{DA4AFDDD-1BAA-4E97-BD5C-E93825C49AC0}">
  <ds:schemaRefs>
    <ds:schemaRef ds:uri="http://schemas.microsoft.com/office/2006/metadata/properties"/>
    <ds:schemaRef ds:uri="http://schemas.microsoft.com/office/infopath/2007/PartnerControls"/>
    <ds:schemaRef ds:uri="4ba37f38-c6f4-409a-9d24-cc804e4e65e9"/>
  </ds:schemaRefs>
</ds:datastoreItem>
</file>

<file path=customXml/itemProps3.xml><?xml version="1.0" encoding="utf-8"?>
<ds:datastoreItem xmlns:ds="http://schemas.openxmlformats.org/officeDocument/2006/customXml" ds:itemID="{5B5B6FA9-6F0D-4E1D-BB2F-A7A2AAA287A5}"/>
</file>

<file path=customXml/itemProps4.xml><?xml version="1.0" encoding="utf-8"?>
<ds:datastoreItem xmlns:ds="http://schemas.openxmlformats.org/officeDocument/2006/customXml" ds:itemID="{A0751832-0460-40D6-B937-88448BE8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13079</Words>
  <Characters>69323</Characters>
  <Application>Microsoft Office Word</Application>
  <DocSecurity>0</DocSecurity>
  <Lines>577</Lines>
  <Paragraphs>164</Paragraphs>
  <ScaleCrop>false</ScaleCrop>
  <HeadingPairs>
    <vt:vector size="2" baseType="variant">
      <vt:variant>
        <vt:lpstr>Tittel</vt:lpstr>
      </vt:variant>
      <vt:variant>
        <vt:i4>1</vt:i4>
      </vt:variant>
    </vt:vector>
  </HeadingPairs>
  <TitlesOfParts>
    <vt:vector size="1" baseType="lpstr">
      <vt:lpstr>A4-1 RKL Overordnet Teststrategi v1</vt:lpstr>
    </vt:vector>
  </TitlesOfParts>
  <Company>Helse Sør-Øst RHF</Company>
  <LinksUpToDate>false</LinksUpToDate>
  <CharactersWithSpaces>82238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Veileder til Regional overordnet teststrategi v 1.0</dc:title>
  <dc:subject/>
  <dc:creator>Randi Lurås</dc:creator>
  <cp:keywords/>
  <dc:description/>
  <cp:lastModifiedBy>Naime Øzdemir</cp:lastModifiedBy>
  <cp:revision>2</cp:revision>
  <cp:lastPrinted>2021-05-27T10:47:00Z</cp:lastPrinted>
  <dcterms:created xsi:type="dcterms:W3CDTF">2022-02-14T08:30:00Z</dcterms:created>
  <dcterms:modified xsi:type="dcterms:W3CDTF">2022-02-14T08:30:00Z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0x010100D23CCEEA3DC90246B2BED0DB81CCBCC0004B8F87582E783444B948EB5F6B05BE61</vt:lpwstr>
  </property>
  <property fmtid="{D5CDD505-2E9C-101B-9397-08002B2CF9AE}" pid="3" name="_dlc_policyId">
    <vt:lpwstr>0x010100F8FD0480D18FAE4BA370AEE45CA546DC003CA1AF2D8EBD3A4CB099FB6E179B07E4|951878725</vt:lpwstr>
  </property>
  <property fmtid="{D5CDD505-2E9C-101B-9397-08002B2CF9AE}" pid="4" name="ItemRetentionFormula">
    <vt:lpwstr>&lt;formula id="Microsoft.Office.RecordsManagement.PolicyFeatures.Expiration.Formula.BuiltIn"&gt;&lt;number&gt;1&lt;/number&gt;&lt;property&gt;Sist_x005f_x0020_revidert&lt;/property&gt;&lt;propertyId&gt;b48bf3dd-c1bd-4c84-aa5d-01766b78c633&lt;/propertyId&gt;&lt;period&gt;years&lt;/period&gt;&lt;/formula&gt;</vt:lpwstr>
  </property>
  <property fmtid="{D5CDD505-2E9C-101B-9397-08002B2CF9AE}" pid="5" name="Prosess">
    <vt:lpwstr>18;#Validation og test|d3677246-32dc-427e-a745-f5d9ab8d2241</vt:lpwstr>
  </property>
  <property fmtid="{D5CDD505-2E9C-101B-9397-08002B2CF9AE}" pid="6" name="Prosessdokumenttype">
    <vt:lpwstr>33;#Mal|f2cc2b3f-082b-4487-b19f-a6132bdb0792</vt:lpwstr>
  </property>
</Properties>
</file>